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DE6FB" w14:textId="77777777" w:rsidR="000C61F6" w:rsidRDefault="00313EE1">
      <w:pPr>
        <w:spacing w:line="259" w:lineRule="auto"/>
        <w:ind w:right="8"/>
        <w:jc w:val="center"/>
      </w:pPr>
      <w:r>
        <w:rPr>
          <w:b/>
          <w:sz w:val="28"/>
        </w:rPr>
        <w:t xml:space="preserve">CITY OF BRADFORD METROPOLITAN DISTRICT COUNCIL </w:t>
      </w:r>
    </w:p>
    <w:p w14:paraId="4712F643" w14:textId="77777777" w:rsidR="000C61F6" w:rsidRDefault="00313EE1">
      <w:pPr>
        <w:spacing w:line="259" w:lineRule="auto"/>
        <w:ind w:right="2"/>
        <w:jc w:val="center"/>
      </w:pPr>
      <w:r>
        <w:rPr>
          <w:b/>
          <w:sz w:val="28"/>
        </w:rPr>
        <w:t xml:space="preserve">JOB PROFILE  </w:t>
      </w:r>
    </w:p>
    <w:p w14:paraId="3D7E4254" w14:textId="77777777" w:rsidR="000C61F6" w:rsidRDefault="00313EE1">
      <w:pPr>
        <w:spacing w:line="259" w:lineRule="auto"/>
        <w:ind w:left="75" w:right="0" w:firstLine="0"/>
        <w:jc w:val="center"/>
      </w:pPr>
      <w:r>
        <w:rPr>
          <w:b/>
          <w:sz w:val="28"/>
        </w:rPr>
        <w:t xml:space="preserve"> </w:t>
      </w:r>
    </w:p>
    <w:tbl>
      <w:tblPr>
        <w:tblStyle w:val="TableGrid"/>
        <w:tblW w:w="9602" w:type="dxa"/>
        <w:tblInd w:w="0" w:type="dxa"/>
        <w:tblCellMar>
          <w:top w:w="133" w:type="dxa"/>
          <w:left w:w="120" w:type="dxa"/>
          <w:right w:w="85" w:type="dxa"/>
        </w:tblCellMar>
        <w:tblLook w:val="04A0" w:firstRow="1" w:lastRow="0" w:firstColumn="1" w:lastColumn="0" w:noHBand="0" w:noVBand="1"/>
      </w:tblPr>
      <w:tblGrid>
        <w:gridCol w:w="4808"/>
        <w:gridCol w:w="4794"/>
      </w:tblGrid>
      <w:tr w:rsidR="000C61F6" w14:paraId="67DB16E7" w14:textId="77777777">
        <w:trPr>
          <w:trHeight w:val="802"/>
        </w:trPr>
        <w:tc>
          <w:tcPr>
            <w:tcW w:w="4808" w:type="dxa"/>
            <w:tcBorders>
              <w:top w:val="single" w:sz="4" w:space="0" w:color="000000"/>
              <w:left w:val="single" w:sz="4" w:space="0" w:color="000000"/>
              <w:bottom w:val="single" w:sz="4" w:space="0" w:color="000000"/>
              <w:right w:val="single" w:sz="4" w:space="0" w:color="000000"/>
            </w:tcBorders>
          </w:tcPr>
          <w:p w14:paraId="2FC37020" w14:textId="0DDB9A26" w:rsidR="000C61F6" w:rsidRDefault="00313EE1">
            <w:pPr>
              <w:spacing w:line="259" w:lineRule="auto"/>
              <w:ind w:left="0" w:right="0" w:firstLine="0"/>
              <w:jc w:val="left"/>
            </w:pPr>
            <w:r>
              <w:rPr>
                <w:b/>
              </w:rPr>
              <w:t xml:space="preserve">DEPARTMENT: </w:t>
            </w:r>
            <w:r w:rsidR="000306E0">
              <w:rPr>
                <w:b/>
              </w:rPr>
              <w:t xml:space="preserve">Environment </w:t>
            </w:r>
          </w:p>
        </w:tc>
        <w:tc>
          <w:tcPr>
            <w:tcW w:w="4794" w:type="dxa"/>
            <w:tcBorders>
              <w:top w:val="single" w:sz="4" w:space="0" w:color="000000"/>
              <w:left w:val="single" w:sz="4" w:space="0" w:color="000000"/>
              <w:bottom w:val="single" w:sz="4" w:space="0" w:color="000000"/>
              <w:right w:val="single" w:sz="4" w:space="0" w:color="000000"/>
            </w:tcBorders>
            <w:vAlign w:val="center"/>
          </w:tcPr>
          <w:p w14:paraId="77B14CC5" w14:textId="4C3E51F9" w:rsidR="000C61F6" w:rsidRDefault="00313EE1">
            <w:pPr>
              <w:spacing w:line="259" w:lineRule="auto"/>
              <w:ind w:left="0" w:right="0" w:firstLine="0"/>
              <w:jc w:val="left"/>
            </w:pPr>
            <w:r>
              <w:rPr>
                <w:b/>
              </w:rPr>
              <w:t xml:space="preserve">SERVICE GROUP: </w:t>
            </w:r>
            <w:r w:rsidR="000306E0">
              <w:rPr>
                <w:b/>
              </w:rPr>
              <w:t>Stronger Communities and Regulatory Services</w:t>
            </w:r>
          </w:p>
        </w:tc>
      </w:tr>
      <w:tr w:rsidR="000C61F6" w14:paraId="6D6FC76E" w14:textId="77777777">
        <w:trPr>
          <w:trHeight w:val="802"/>
        </w:trPr>
        <w:tc>
          <w:tcPr>
            <w:tcW w:w="4808" w:type="dxa"/>
            <w:tcBorders>
              <w:top w:val="single" w:sz="4" w:space="0" w:color="000000"/>
              <w:left w:val="single" w:sz="4" w:space="0" w:color="000000"/>
              <w:bottom w:val="single" w:sz="4" w:space="0" w:color="000000"/>
              <w:right w:val="single" w:sz="4" w:space="0" w:color="000000"/>
            </w:tcBorders>
            <w:vAlign w:val="center"/>
          </w:tcPr>
          <w:p w14:paraId="5B0A8724" w14:textId="1B624F85" w:rsidR="000C61F6" w:rsidRDefault="00313EE1">
            <w:pPr>
              <w:spacing w:line="259" w:lineRule="auto"/>
              <w:ind w:left="0" w:right="0" w:firstLine="0"/>
              <w:jc w:val="left"/>
            </w:pPr>
            <w:r>
              <w:rPr>
                <w:b/>
              </w:rPr>
              <w:t xml:space="preserve">POST TITLE: Executive Support Officer </w:t>
            </w:r>
            <w: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3DEF4725" w14:textId="7F15653D" w:rsidR="000C61F6" w:rsidRDefault="00313EE1">
            <w:pPr>
              <w:spacing w:line="259" w:lineRule="auto"/>
              <w:ind w:left="0" w:right="0" w:firstLine="0"/>
              <w:jc w:val="left"/>
            </w:pPr>
            <w:r>
              <w:rPr>
                <w:b/>
              </w:rPr>
              <w:t xml:space="preserve">REPORTS TO: </w:t>
            </w:r>
            <w:r w:rsidR="00477097">
              <w:rPr>
                <w:b/>
              </w:rPr>
              <w:t>Safer Communities Coordinator</w:t>
            </w:r>
            <w:r>
              <w:rPr>
                <w:b/>
              </w:rPr>
              <w:t xml:space="preserve"> </w:t>
            </w:r>
          </w:p>
          <w:p w14:paraId="1F8932D5" w14:textId="7E0C65CE" w:rsidR="000C61F6" w:rsidRDefault="000C61F6">
            <w:pPr>
              <w:spacing w:line="259" w:lineRule="auto"/>
              <w:ind w:left="0" w:right="0" w:firstLine="0"/>
            </w:pPr>
          </w:p>
        </w:tc>
      </w:tr>
      <w:tr w:rsidR="000C61F6" w14:paraId="60212BF8" w14:textId="77777777">
        <w:trPr>
          <w:trHeight w:val="526"/>
        </w:trPr>
        <w:tc>
          <w:tcPr>
            <w:tcW w:w="4808" w:type="dxa"/>
            <w:tcBorders>
              <w:top w:val="single" w:sz="4" w:space="0" w:color="000000"/>
              <w:left w:val="single" w:sz="4" w:space="0" w:color="000000"/>
              <w:bottom w:val="single" w:sz="4" w:space="0" w:color="000000"/>
              <w:right w:val="single" w:sz="4" w:space="0" w:color="000000"/>
            </w:tcBorders>
            <w:vAlign w:val="center"/>
          </w:tcPr>
          <w:p w14:paraId="7442ADAF" w14:textId="77777777" w:rsidR="000C61F6" w:rsidRDefault="00313EE1">
            <w:pPr>
              <w:spacing w:line="259" w:lineRule="auto"/>
              <w:ind w:left="0" w:right="0" w:firstLine="0"/>
              <w:jc w:val="left"/>
            </w:pPr>
            <w:r>
              <w:rPr>
                <w:b/>
              </w:rPr>
              <w:t>GRADE: SO1</w:t>
            </w:r>
            <w:r>
              <w:t xml:space="preserve"> </w:t>
            </w:r>
          </w:p>
        </w:tc>
        <w:tc>
          <w:tcPr>
            <w:tcW w:w="4794" w:type="dxa"/>
            <w:tcBorders>
              <w:top w:val="single" w:sz="4" w:space="0" w:color="000000"/>
              <w:left w:val="single" w:sz="4" w:space="0" w:color="000000"/>
              <w:bottom w:val="single" w:sz="4" w:space="0" w:color="000000"/>
              <w:right w:val="single" w:sz="4" w:space="0" w:color="000000"/>
            </w:tcBorders>
            <w:vAlign w:val="center"/>
          </w:tcPr>
          <w:p w14:paraId="3D0E13FA" w14:textId="259163EE" w:rsidR="000C61F6" w:rsidRDefault="00313EE1">
            <w:pPr>
              <w:spacing w:line="259" w:lineRule="auto"/>
              <w:ind w:left="0" w:right="0" w:firstLine="0"/>
              <w:jc w:val="left"/>
            </w:pPr>
            <w:r>
              <w:rPr>
                <w:b/>
              </w:rPr>
              <w:t xml:space="preserve">SAP POSITION </w:t>
            </w:r>
            <w:proofErr w:type="gramStart"/>
            <w:r>
              <w:rPr>
                <w:b/>
              </w:rPr>
              <w:t>NUMBER :</w:t>
            </w:r>
            <w:proofErr w:type="gramEnd"/>
            <w:r>
              <w:rPr>
                <w:b/>
              </w:rPr>
              <w:t xml:space="preserve"> </w:t>
            </w:r>
            <w:r w:rsidR="00477097" w:rsidRPr="00856D65">
              <w:rPr>
                <w:b/>
              </w:rPr>
              <w:t>50079537</w:t>
            </w:r>
          </w:p>
        </w:tc>
      </w:tr>
    </w:tbl>
    <w:p w14:paraId="73A0B43D" w14:textId="77777777" w:rsidR="000C61F6" w:rsidRDefault="00313EE1">
      <w:pPr>
        <w:spacing w:line="259" w:lineRule="auto"/>
        <w:ind w:left="0" w:right="0" w:firstLine="0"/>
        <w:jc w:val="left"/>
      </w:pPr>
      <w:r>
        <w:rPr>
          <w:rFonts w:ascii="Times New Roman" w:eastAsia="Times New Roman" w:hAnsi="Times New Roman" w:cs="Times New Roman"/>
          <w:sz w:val="16"/>
        </w:rPr>
        <w:t xml:space="preserve"> </w:t>
      </w:r>
    </w:p>
    <w:p w14:paraId="772F7E9E" w14:textId="77777777" w:rsidR="000C61F6" w:rsidRDefault="00313EE1">
      <w:pPr>
        <w:spacing w:after="58" w:line="259" w:lineRule="auto"/>
        <w:ind w:left="0" w:right="0" w:firstLine="0"/>
        <w:jc w:val="left"/>
      </w:pPr>
      <w:r>
        <w:rPr>
          <w:rFonts w:ascii="Times New Roman" w:eastAsia="Times New Roman" w:hAnsi="Times New Roman" w:cs="Times New Roman"/>
          <w:sz w:val="16"/>
        </w:rPr>
        <w:t xml:space="preserve"> </w:t>
      </w:r>
    </w:p>
    <w:p w14:paraId="74197A57" w14:textId="77777777" w:rsidR="000C61F6" w:rsidRDefault="00313EE1">
      <w:pPr>
        <w:ind w:left="-5" w:right="-9"/>
      </w:pPr>
      <w:r>
        <w:t>The following information is furnished to help Council staff and those people considering joining the City of Bradford Metropolitan District Council to understand and appreciate the general work content of their post and the role they are to play in the organisation.  The duties and responsibilities highlighted in this Job Profile are indicative and may vary over time.  Post holders are expected to undertake other duties and responsibilities relevant to the nature, level and scope of the post and the grade has been established on this basis.</w:t>
      </w:r>
      <w:r>
        <w:rPr>
          <w:sz w:val="20"/>
        </w:rPr>
        <w:t xml:space="preserve"> </w:t>
      </w:r>
    </w:p>
    <w:p w14:paraId="1077610E" w14:textId="77777777" w:rsidR="000C61F6" w:rsidRDefault="00313EE1">
      <w:pPr>
        <w:spacing w:line="259" w:lineRule="auto"/>
        <w:ind w:left="0" w:right="0" w:firstLine="0"/>
        <w:jc w:val="left"/>
      </w:pPr>
      <w:r>
        <w:t xml:space="preserve"> </w:t>
      </w:r>
    </w:p>
    <w:p w14:paraId="4ED31CE5" w14:textId="77777777" w:rsidR="000C61F6" w:rsidRDefault="00313EE1">
      <w:pPr>
        <w:ind w:left="-5" w:right="-9"/>
      </w:pPr>
      <w:r>
        <w:t xml:space="preserve">As a candidate you will be expected to demonstrate your ability to meet the special knowledge, experience and qualifications required for the role by providing evidence in the application form for the purpose of shortlisting. Applicants with disabilities are only required to meet the essential special knowledge requirements shown by a cross in the end column of this section. </w:t>
      </w:r>
    </w:p>
    <w:p w14:paraId="1408499F" w14:textId="77777777" w:rsidR="000C61F6" w:rsidRDefault="00313EE1">
      <w:pPr>
        <w:spacing w:line="259" w:lineRule="auto"/>
        <w:ind w:left="0" w:right="0" w:firstLine="0"/>
        <w:jc w:val="left"/>
      </w:pPr>
      <w:r>
        <w:t xml:space="preserve"> </w:t>
      </w:r>
    </w:p>
    <w:p w14:paraId="1CFD16BB" w14:textId="77777777" w:rsidR="000C61F6" w:rsidRDefault="00313EE1">
      <w:pPr>
        <w:ind w:left="-5" w:right="-9"/>
      </w:pPr>
      <w:r>
        <w:t xml:space="preserve">The employee competencies are the minimum standard of behaviour expected by the Council of all its employees and the management competencies outlined are those relevant for a post operating at this level within our organisation.  </w:t>
      </w:r>
    </w:p>
    <w:p w14:paraId="345DBFBA" w14:textId="77777777" w:rsidR="000C61F6" w:rsidRDefault="00313EE1">
      <w:pPr>
        <w:spacing w:line="259" w:lineRule="auto"/>
        <w:ind w:left="0" w:right="0" w:firstLine="0"/>
        <w:jc w:val="left"/>
      </w:pPr>
      <w:r>
        <w:t xml:space="preserve"> </w:t>
      </w:r>
    </w:p>
    <w:p w14:paraId="0B911A77" w14:textId="77777777" w:rsidR="000C61F6" w:rsidRDefault="00313EE1">
      <w:pPr>
        <w:ind w:left="-5" w:right="-9"/>
      </w:pPr>
      <w:r>
        <w:t>Both sets of competencies will be used at interview stage and will not be used for short listing purposes.</w:t>
      </w:r>
      <w:r>
        <w:rPr>
          <w:i/>
        </w:rPr>
        <w:t xml:space="preserve"> </w:t>
      </w:r>
    </w:p>
    <w:p w14:paraId="58B0FD2D" w14:textId="77777777" w:rsidR="000C61F6" w:rsidRDefault="00313EE1">
      <w:pPr>
        <w:spacing w:line="259" w:lineRule="auto"/>
        <w:ind w:left="0" w:right="0" w:firstLine="0"/>
        <w:jc w:val="left"/>
      </w:pPr>
      <w:r>
        <w:rPr>
          <w:rFonts w:ascii="Times New Roman" w:eastAsia="Times New Roman" w:hAnsi="Times New Roman" w:cs="Times New Roman"/>
          <w:sz w:val="16"/>
        </w:rPr>
        <w:t xml:space="preserve"> </w:t>
      </w:r>
    </w:p>
    <w:p w14:paraId="18ED9F29" w14:textId="77777777" w:rsidR="000C61F6" w:rsidRDefault="00313EE1">
      <w:pPr>
        <w:spacing w:line="259" w:lineRule="auto"/>
        <w:ind w:left="0" w:right="0" w:firstLine="0"/>
        <w:jc w:val="left"/>
      </w:pPr>
      <w:r>
        <w:rPr>
          <w:rFonts w:ascii="Times New Roman" w:eastAsia="Times New Roman" w:hAnsi="Times New Roman" w:cs="Times New Roman"/>
          <w:sz w:val="16"/>
        </w:rPr>
        <w:t xml:space="preserve"> </w:t>
      </w:r>
    </w:p>
    <w:tbl>
      <w:tblPr>
        <w:tblStyle w:val="TableGrid"/>
        <w:tblW w:w="9706" w:type="dxa"/>
        <w:tblInd w:w="-106" w:type="dxa"/>
        <w:tblCellMar>
          <w:top w:w="12" w:type="dxa"/>
          <w:left w:w="106" w:type="dxa"/>
          <w:right w:w="45" w:type="dxa"/>
        </w:tblCellMar>
        <w:tblLook w:val="04A0" w:firstRow="1" w:lastRow="0" w:firstColumn="1" w:lastColumn="0" w:noHBand="0" w:noVBand="1"/>
      </w:tblPr>
      <w:tblGrid>
        <w:gridCol w:w="9706"/>
      </w:tblGrid>
      <w:tr w:rsidR="000C61F6" w14:paraId="6184DFD3" w14:textId="77777777">
        <w:trPr>
          <w:trHeight w:val="283"/>
        </w:trPr>
        <w:tc>
          <w:tcPr>
            <w:tcW w:w="9706" w:type="dxa"/>
            <w:tcBorders>
              <w:top w:val="single" w:sz="4" w:space="0" w:color="000000"/>
              <w:left w:val="single" w:sz="4" w:space="0" w:color="000000"/>
              <w:bottom w:val="single" w:sz="4" w:space="0" w:color="000000"/>
              <w:right w:val="single" w:sz="4" w:space="0" w:color="000000"/>
            </w:tcBorders>
            <w:shd w:val="clear" w:color="auto" w:fill="D9D9D9"/>
          </w:tcPr>
          <w:p w14:paraId="6EFFAC60" w14:textId="77777777" w:rsidR="000C61F6" w:rsidRDefault="00313EE1">
            <w:pPr>
              <w:spacing w:line="259" w:lineRule="auto"/>
              <w:ind w:left="0" w:right="0" w:firstLine="0"/>
              <w:jc w:val="left"/>
            </w:pPr>
            <w:r>
              <w:rPr>
                <w:b/>
              </w:rPr>
              <w:t xml:space="preserve">Key Purpose of Post: </w:t>
            </w:r>
            <w:r>
              <w:t xml:space="preserve"> </w:t>
            </w:r>
          </w:p>
        </w:tc>
      </w:tr>
      <w:tr w:rsidR="000C61F6" w:rsidRPr="00320ACF" w14:paraId="13A6D5A7" w14:textId="77777777">
        <w:trPr>
          <w:trHeight w:val="2219"/>
        </w:trPr>
        <w:tc>
          <w:tcPr>
            <w:tcW w:w="9706" w:type="dxa"/>
            <w:tcBorders>
              <w:top w:val="single" w:sz="4" w:space="0" w:color="000000"/>
              <w:left w:val="single" w:sz="4" w:space="0" w:color="000000"/>
              <w:bottom w:val="single" w:sz="4" w:space="0" w:color="000000"/>
              <w:right w:val="single" w:sz="4" w:space="0" w:color="000000"/>
            </w:tcBorders>
          </w:tcPr>
          <w:p w14:paraId="3D98E21A" w14:textId="5A24112A" w:rsidR="000A33BB" w:rsidRPr="00A67DD2" w:rsidRDefault="00313EE1" w:rsidP="00A67DD2">
            <w:pPr>
              <w:pStyle w:val="ListParagraph"/>
              <w:numPr>
                <w:ilvl w:val="0"/>
                <w:numId w:val="3"/>
              </w:numPr>
              <w:ind w:right="0"/>
              <w:rPr>
                <w:sz w:val="22"/>
                <w:szCs w:val="22"/>
              </w:rPr>
            </w:pPr>
            <w:r w:rsidRPr="00A67DD2">
              <w:rPr>
                <w:sz w:val="22"/>
                <w:szCs w:val="22"/>
              </w:rPr>
              <w:t>To assist</w:t>
            </w:r>
            <w:r w:rsidR="00D62F59" w:rsidRPr="00A67DD2">
              <w:rPr>
                <w:sz w:val="22"/>
                <w:szCs w:val="22"/>
              </w:rPr>
              <w:t xml:space="preserve"> the</w:t>
            </w:r>
            <w:r w:rsidRPr="00A67DD2">
              <w:rPr>
                <w:sz w:val="22"/>
                <w:szCs w:val="22"/>
              </w:rPr>
              <w:t xml:space="preserve"> </w:t>
            </w:r>
            <w:r w:rsidR="000A33BB" w:rsidRPr="00A67DD2">
              <w:rPr>
                <w:sz w:val="22"/>
                <w:szCs w:val="22"/>
              </w:rPr>
              <w:t xml:space="preserve">Safer </w:t>
            </w:r>
            <w:r w:rsidR="00A67DD2" w:rsidRPr="00A67DD2">
              <w:rPr>
                <w:sz w:val="22"/>
                <w:szCs w:val="22"/>
              </w:rPr>
              <w:t xml:space="preserve">Bradford </w:t>
            </w:r>
            <w:r w:rsidR="000A33BB" w:rsidRPr="00A67DD2">
              <w:rPr>
                <w:sz w:val="22"/>
                <w:szCs w:val="22"/>
              </w:rPr>
              <w:t xml:space="preserve">Lead </w:t>
            </w:r>
            <w:r w:rsidRPr="00A67DD2">
              <w:rPr>
                <w:sz w:val="22"/>
                <w:szCs w:val="22"/>
              </w:rPr>
              <w:t xml:space="preserve">and Service Areas in the management of the Service </w:t>
            </w:r>
          </w:p>
          <w:p w14:paraId="418B92B8" w14:textId="700294D6" w:rsidR="000C61F6" w:rsidRPr="00A67DD2" w:rsidRDefault="000A33BB" w:rsidP="00A67DD2">
            <w:pPr>
              <w:pStyle w:val="ListParagraph"/>
              <w:ind w:right="0" w:firstLine="0"/>
              <w:rPr>
                <w:sz w:val="22"/>
                <w:szCs w:val="22"/>
              </w:rPr>
            </w:pPr>
            <w:r w:rsidRPr="00A67DD2">
              <w:rPr>
                <w:sz w:val="22"/>
                <w:szCs w:val="22"/>
              </w:rPr>
              <w:t xml:space="preserve">via regularly reporting and system support. </w:t>
            </w:r>
          </w:p>
          <w:p w14:paraId="22887A5B" w14:textId="2F9DE4F5" w:rsidR="000C61F6" w:rsidRPr="00320ACF" w:rsidRDefault="000C61F6" w:rsidP="00A67DD2">
            <w:pPr>
              <w:spacing w:line="259" w:lineRule="auto"/>
              <w:ind w:left="0" w:right="0" w:firstLine="60"/>
              <w:jc w:val="left"/>
              <w:rPr>
                <w:sz w:val="22"/>
                <w:szCs w:val="22"/>
              </w:rPr>
            </w:pPr>
          </w:p>
          <w:p w14:paraId="68CAC2E8" w14:textId="7BE06D7B" w:rsidR="000C61F6" w:rsidRPr="00A67DD2" w:rsidRDefault="00313EE1" w:rsidP="00A67DD2">
            <w:pPr>
              <w:pStyle w:val="ListParagraph"/>
              <w:numPr>
                <w:ilvl w:val="0"/>
                <w:numId w:val="3"/>
              </w:numPr>
              <w:spacing w:line="259" w:lineRule="auto"/>
              <w:ind w:right="0"/>
              <w:jc w:val="left"/>
              <w:rPr>
                <w:sz w:val="22"/>
                <w:szCs w:val="22"/>
              </w:rPr>
            </w:pPr>
            <w:r w:rsidRPr="00A67DD2">
              <w:rPr>
                <w:sz w:val="22"/>
                <w:szCs w:val="22"/>
              </w:rPr>
              <w:t xml:space="preserve">To provide HR systems support to the </w:t>
            </w:r>
            <w:r w:rsidR="000A33BB" w:rsidRPr="00A67DD2">
              <w:rPr>
                <w:sz w:val="22"/>
                <w:szCs w:val="22"/>
              </w:rPr>
              <w:t xml:space="preserve">Safer </w:t>
            </w:r>
            <w:r w:rsidR="00A67DD2" w:rsidRPr="00A67DD2">
              <w:rPr>
                <w:sz w:val="22"/>
                <w:szCs w:val="22"/>
              </w:rPr>
              <w:t>Bradford</w:t>
            </w:r>
            <w:r w:rsidRPr="00A67DD2">
              <w:rPr>
                <w:sz w:val="22"/>
                <w:szCs w:val="22"/>
              </w:rPr>
              <w:t>, as required</w:t>
            </w:r>
          </w:p>
          <w:p w14:paraId="45A433EB" w14:textId="0829EDA1" w:rsidR="000C61F6" w:rsidRPr="00320ACF" w:rsidRDefault="000C61F6" w:rsidP="00A67DD2">
            <w:pPr>
              <w:spacing w:line="259" w:lineRule="auto"/>
              <w:ind w:left="0" w:right="0" w:firstLine="60"/>
              <w:jc w:val="left"/>
              <w:rPr>
                <w:sz w:val="22"/>
                <w:szCs w:val="22"/>
              </w:rPr>
            </w:pPr>
          </w:p>
          <w:p w14:paraId="47689EF4" w14:textId="6AD50C4F" w:rsidR="00191F44" w:rsidRPr="00A67DD2" w:rsidRDefault="00313EE1" w:rsidP="00A67DD2">
            <w:pPr>
              <w:pStyle w:val="ListParagraph"/>
              <w:numPr>
                <w:ilvl w:val="0"/>
                <w:numId w:val="3"/>
              </w:numPr>
              <w:spacing w:line="259" w:lineRule="auto"/>
              <w:ind w:right="0"/>
              <w:jc w:val="left"/>
              <w:rPr>
                <w:sz w:val="22"/>
                <w:szCs w:val="22"/>
              </w:rPr>
            </w:pPr>
            <w:r w:rsidRPr="00A67DD2">
              <w:rPr>
                <w:sz w:val="22"/>
                <w:szCs w:val="22"/>
              </w:rPr>
              <w:t xml:space="preserve">To ensure the effective functioning of the </w:t>
            </w:r>
            <w:r w:rsidR="000A33BB" w:rsidRPr="00A67DD2">
              <w:rPr>
                <w:sz w:val="22"/>
                <w:szCs w:val="22"/>
              </w:rPr>
              <w:t xml:space="preserve">Safer </w:t>
            </w:r>
            <w:r w:rsidR="00D62F59" w:rsidRPr="00A67DD2">
              <w:rPr>
                <w:sz w:val="22"/>
                <w:szCs w:val="22"/>
              </w:rPr>
              <w:t>Bradford office</w:t>
            </w:r>
            <w:r w:rsidR="000A33BB" w:rsidRPr="00A67DD2">
              <w:rPr>
                <w:sz w:val="22"/>
                <w:szCs w:val="22"/>
              </w:rPr>
              <w:t xml:space="preserve"> </w:t>
            </w:r>
            <w:r w:rsidRPr="00A67DD2">
              <w:rPr>
                <w:sz w:val="22"/>
                <w:szCs w:val="22"/>
              </w:rPr>
              <w:t xml:space="preserve">through working closely with the </w:t>
            </w:r>
            <w:r w:rsidR="000A33BB" w:rsidRPr="00A67DD2">
              <w:rPr>
                <w:sz w:val="22"/>
                <w:szCs w:val="22"/>
              </w:rPr>
              <w:t xml:space="preserve">Safer </w:t>
            </w:r>
            <w:r w:rsidR="00D62F59" w:rsidRPr="00A67DD2">
              <w:rPr>
                <w:sz w:val="22"/>
                <w:szCs w:val="22"/>
              </w:rPr>
              <w:t>Bradford Lead</w:t>
            </w:r>
            <w:r w:rsidR="000A33BB" w:rsidRPr="00A67DD2">
              <w:rPr>
                <w:sz w:val="22"/>
                <w:szCs w:val="22"/>
              </w:rPr>
              <w:t xml:space="preserve"> </w:t>
            </w:r>
            <w:r w:rsidR="00D62F59" w:rsidRPr="00A67DD2">
              <w:rPr>
                <w:sz w:val="22"/>
                <w:szCs w:val="22"/>
              </w:rPr>
              <w:t>through</w:t>
            </w:r>
            <w:r w:rsidRPr="00A67DD2">
              <w:rPr>
                <w:sz w:val="22"/>
                <w:szCs w:val="22"/>
              </w:rPr>
              <w:t xml:space="preserve"> research and special projects</w:t>
            </w:r>
            <w:r w:rsidR="00A67DD2" w:rsidRPr="00A67DD2">
              <w:rPr>
                <w:sz w:val="22"/>
                <w:szCs w:val="22"/>
              </w:rPr>
              <w:t xml:space="preserve"> </w:t>
            </w:r>
            <w:r w:rsidRPr="00A67DD2">
              <w:rPr>
                <w:sz w:val="22"/>
                <w:szCs w:val="22"/>
              </w:rPr>
              <w:t xml:space="preserve">as required. </w:t>
            </w:r>
          </w:p>
        </w:tc>
      </w:tr>
    </w:tbl>
    <w:p w14:paraId="025F2770" w14:textId="77777777" w:rsidR="000C61F6" w:rsidRDefault="00313EE1">
      <w:pPr>
        <w:spacing w:line="259" w:lineRule="auto"/>
        <w:ind w:left="0" w:right="0" w:firstLine="0"/>
        <w:rPr>
          <w:rFonts w:ascii="Times New Roman" w:eastAsia="Times New Roman" w:hAnsi="Times New Roman" w:cs="Times New Roman"/>
          <w:sz w:val="22"/>
          <w:szCs w:val="22"/>
        </w:rPr>
      </w:pPr>
      <w:r w:rsidRPr="00320ACF">
        <w:rPr>
          <w:rFonts w:ascii="Times New Roman" w:eastAsia="Times New Roman" w:hAnsi="Times New Roman" w:cs="Times New Roman"/>
          <w:sz w:val="22"/>
          <w:szCs w:val="22"/>
        </w:rPr>
        <w:t xml:space="preserve"> </w:t>
      </w:r>
    </w:p>
    <w:p w14:paraId="540EE0E7" w14:textId="77777777" w:rsidR="00320ACF" w:rsidRDefault="00320ACF">
      <w:pPr>
        <w:spacing w:line="259" w:lineRule="auto"/>
        <w:ind w:left="0" w:right="0" w:firstLine="0"/>
        <w:rPr>
          <w:rFonts w:ascii="Times New Roman" w:eastAsia="Times New Roman" w:hAnsi="Times New Roman" w:cs="Times New Roman"/>
          <w:sz w:val="22"/>
          <w:szCs w:val="22"/>
        </w:rPr>
      </w:pPr>
    </w:p>
    <w:p w14:paraId="21230A88" w14:textId="77777777" w:rsidR="00320ACF" w:rsidRDefault="00320ACF">
      <w:pPr>
        <w:spacing w:line="259" w:lineRule="auto"/>
        <w:ind w:left="0" w:right="0" w:firstLine="0"/>
        <w:rPr>
          <w:rFonts w:ascii="Times New Roman" w:eastAsia="Times New Roman" w:hAnsi="Times New Roman" w:cs="Times New Roman"/>
          <w:sz w:val="22"/>
          <w:szCs w:val="22"/>
        </w:rPr>
      </w:pPr>
    </w:p>
    <w:p w14:paraId="3A99708C" w14:textId="77777777" w:rsidR="00320ACF" w:rsidRPr="00320ACF" w:rsidRDefault="00320ACF">
      <w:pPr>
        <w:spacing w:line="259" w:lineRule="auto"/>
        <w:ind w:left="0" w:right="0" w:firstLine="0"/>
        <w:rPr>
          <w:sz w:val="22"/>
          <w:szCs w:val="22"/>
        </w:rPr>
      </w:pPr>
    </w:p>
    <w:tbl>
      <w:tblPr>
        <w:tblStyle w:val="TableGrid"/>
        <w:tblW w:w="9706" w:type="dxa"/>
        <w:tblInd w:w="-106" w:type="dxa"/>
        <w:tblCellMar>
          <w:top w:w="12" w:type="dxa"/>
          <w:left w:w="106" w:type="dxa"/>
          <w:right w:w="40" w:type="dxa"/>
        </w:tblCellMar>
        <w:tblLook w:val="04A0" w:firstRow="1" w:lastRow="0" w:firstColumn="1" w:lastColumn="0" w:noHBand="0" w:noVBand="1"/>
      </w:tblPr>
      <w:tblGrid>
        <w:gridCol w:w="9706"/>
      </w:tblGrid>
      <w:tr w:rsidR="000C61F6" w:rsidRPr="00320ACF" w14:paraId="08420400" w14:textId="77777777">
        <w:trPr>
          <w:trHeight w:val="283"/>
        </w:trPr>
        <w:tc>
          <w:tcPr>
            <w:tcW w:w="9706" w:type="dxa"/>
            <w:tcBorders>
              <w:top w:val="single" w:sz="4" w:space="0" w:color="000000"/>
              <w:left w:val="single" w:sz="4" w:space="0" w:color="000000"/>
              <w:bottom w:val="single" w:sz="4" w:space="0" w:color="000000"/>
              <w:right w:val="single" w:sz="4" w:space="0" w:color="000000"/>
            </w:tcBorders>
            <w:shd w:val="clear" w:color="auto" w:fill="D9D9D9"/>
          </w:tcPr>
          <w:p w14:paraId="177896E8" w14:textId="77777777" w:rsidR="000C61F6" w:rsidRPr="00320ACF" w:rsidRDefault="00313EE1">
            <w:pPr>
              <w:spacing w:line="259" w:lineRule="auto"/>
              <w:ind w:left="0" w:right="0" w:firstLine="0"/>
              <w:jc w:val="left"/>
              <w:rPr>
                <w:sz w:val="22"/>
                <w:szCs w:val="22"/>
              </w:rPr>
            </w:pPr>
            <w:r w:rsidRPr="00320ACF">
              <w:rPr>
                <w:b/>
                <w:sz w:val="22"/>
                <w:szCs w:val="22"/>
              </w:rPr>
              <w:t xml:space="preserve">Main Responsibilities of Post: </w:t>
            </w:r>
            <w:r w:rsidRPr="00320ACF">
              <w:rPr>
                <w:sz w:val="22"/>
                <w:szCs w:val="22"/>
              </w:rPr>
              <w:t xml:space="preserve"> </w:t>
            </w:r>
          </w:p>
        </w:tc>
      </w:tr>
      <w:tr w:rsidR="000C61F6" w:rsidRPr="00320ACF" w14:paraId="4D9C7189" w14:textId="77777777">
        <w:trPr>
          <w:trHeight w:val="12984"/>
        </w:trPr>
        <w:tc>
          <w:tcPr>
            <w:tcW w:w="9706" w:type="dxa"/>
            <w:tcBorders>
              <w:top w:val="single" w:sz="4" w:space="0" w:color="000000"/>
              <w:left w:val="single" w:sz="4" w:space="0" w:color="000000"/>
              <w:bottom w:val="single" w:sz="4" w:space="0" w:color="000000"/>
              <w:right w:val="single" w:sz="4" w:space="0" w:color="000000"/>
            </w:tcBorders>
          </w:tcPr>
          <w:p w14:paraId="7E246676" w14:textId="4C3A169D" w:rsidR="00D62F59" w:rsidRPr="00320ACF" w:rsidRDefault="00313EE1" w:rsidP="00D62F59">
            <w:pPr>
              <w:numPr>
                <w:ilvl w:val="0"/>
                <w:numId w:val="1"/>
              </w:numPr>
              <w:ind w:right="0" w:hanging="428"/>
              <w:rPr>
                <w:sz w:val="22"/>
                <w:szCs w:val="22"/>
              </w:rPr>
            </w:pPr>
            <w:r w:rsidRPr="00320ACF">
              <w:rPr>
                <w:sz w:val="22"/>
                <w:szCs w:val="22"/>
              </w:rPr>
              <w:t xml:space="preserve">Support </w:t>
            </w:r>
            <w:r w:rsidR="001F4E80">
              <w:rPr>
                <w:sz w:val="22"/>
                <w:szCs w:val="22"/>
              </w:rPr>
              <w:t xml:space="preserve">Safer Bradford </w:t>
            </w:r>
            <w:r w:rsidRPr="00320ACF">
              <w:rPr>
                <w:sz w:val="22"/>
                <w:szCs w:val="22"/>
              </w:rPr>
              <w:t>in the management of the Service through analysing and presenting regular reports and through providing systems’ support for the Service, analysing financial and management reports prepared for the service and reporting on variances and exceptions</w:t>
            </w:r>
            <w:r w:rsidR="00D62F59" w:rsidRPr="00320ACF">
              <w:rPr>
                <w:sz w:val="22"/>
                <w:szCs w:val="22"/>
              </w:rPr>
              <w:t>.</w:t>
            </w:r>
          </w:p>
          <w:p w14:paraId="43240F9A" w14:textId="77777777" w:rsidR="00D62F59" w:rsidRPr="00320ACF" w:rsidRDefault="00D62F59" w:rsidP="00D62F59">
            <w:pPr>
              <w:ind w:right="0"/>
              <w:rPr>
                <w:sz w:val="22"/>
                <w:szCs w:val="22"/>
              </w:rPr>
            </w:pPr>
          </w:p>
          <w:p w14:paraId="75027452" w14:textId="4EC693B7" w:rsidR="00191F44" w:rsidRPr="00320ACF" w:rsidRDefault="007C1943" w:rsidP="00191F44">
            <w:pPr>
              <w:numPr>
                <w:ilvl w:val="0"/>
                <w:numId w:val="1"/>
              </w:numPr>
              <w:spacing w:after="5" w:line="259" w:lineRule="auto"/>
              <w:ind w:left="426" w:right="0" w:hanging="426"/>
              <w:jc w:val="left"/>
              <w:rPr>
                <w:sz w:val="22"/>
                <w:szCs w:val="22"/>
              </w:rPr>
            </w:pPr>
            <w:r w:rsidRPr="00320ACF">
              <w:rPr>
                <w:sz w:val="22"/>
                <w:szCs w:val="22"/>
              </w:rPr>
              <w:t xml:space="preserve">To act as ‘note taker’ when required for formal meetings, including </w:t>
            </w:r>
            <w:r w:rsidR="00191F44" w:rsidRPr="00320ACF">
              <w:rPr>
                <w:sz w:val="22"/>
                <w:szCs w:val="22"/>
              </w:rPr>
              <w:t>Board</w:t>
            </w:r>
            <w:r w:rsidR="001F4E80">
              <w:rPr>
                <w:sz w:val="22"/>
                <w:szCs w:val="22"/>
              </w:rPr>
              <w:t>s</w:t>
            </w:r>
            <w:r w:rsidR="00191F44" w:rsidRPr="00320ACF">
              <w:rPr>
                <w:sz w:val="22"/>
                <w:szCs w:val="22"/>
              </w:rPr>
              <w:t xml:space="preserve">, </w:t>
            </w:r>
            <w:proofErr w:type="spellStart"/>
            <w:r w:rsidR="00A67DD2">
              <w:rPr>
                <w:sz w:val="22"/>
                <w:szCs w:val="22"/>
              </w:rPr>
              <w:t>M</w:t>
            </w:r>
            <w:r w:rsidR="00191F44" w:rsidRPr="00320ACF">
              <w:rPr>
                <w:sz w:val="22"/>
                <w:szCs w:val="22"/>
              </w:rPr>
              <w:t>arac</w:t>
            </w:r>
            <w:proofErr w:type="spellEnd"/>
            <w:del w:id="0" w:author="Michael Churley" w:date="2026-08-05T17:14:00Z" w16du:dateUtc="2026-08-05T16:14:00Z">
              <w:r w:rsidRPr="00320ACF" w:rsidDel="001F4E80">
                <w:rPr>
                  <w:sz w:val="22"/>
                  <w:szCs w:val="22"/>
                </w:rPr>
                <w:delText xml:space="preserve">, </w:delText>
              </w:r>
            </w:del>
            <w:r w:rsidR="001F4E80">
              <w:rPr>
                <w:sz w:val="22"/>
                <w:szCs w:val="22"/>
              </w:rPr>
              <w:t xml:space="preserve"> Case meetings</w:t>
            </w:r>
            <w:r w:rsidRPr="00320ACF">
              <w:rPr>
                <w:sz w:val="22"/>
                <w:szCs w:val="22"/>
              </w:rPr>
              <w:t xml:space="preserve">, trade union meetings, disciplinaries and grievances and general management meetings </w:t>
            </w:r>
            <w:r w:rsidR="005B1ADC" w:rsidRPr="00320ACF">
              <w:rPr>
                <w:sz w:val="22"/>
                <w:szCs w:val="22"/>
              </w:rPr>
              <w:t>including taking and distributing messages, logging and scanning post</w:t>
            </w:r>
            <w:r w:rsidR="00191F44" w:rsidRPr="00320ACF">
              <w:rPr>
                <w:sz w:val="22"/>
                <w:szCs w:val="22"/>
              </w:rPr>
              <w:t xml:space="preserve"> and monitoring shared inboxes. </w:t>
            </w:r>
          </w:p>
          <w:p w14:paraId="7A356B24" w14:textId="77777777" w:rsidR="00191F44" w:rsidRPr="00320ACF" w:rsidRDefault="00191F44" w:rsidP="00191F44">
            <w:pPr>
              <w:pStyle w:val="ListParagraph"/>
              <w:rPr>
                <w:sz w:val="22"/>
                <w:szCs w:val="22"/>
              </w:rPr>
            </w:pPr>
          </w:p>
          <w:p w14:paraId="5F425EE4" w14:textId="77777777" w:rsidR="00191F44" w:rsidRPr="00320ACF" w:rsidRDefault="00313EE1" w:rsidP="00191F44">
            <w:pPr>
              <w:numPr>
                <w:ilvl w:val="0"/>
                <w:numId w:val="1"/>
              </w:numPr>
              <w:spacing w:after="5" w:line="259" w:lineRule="auto"/>
              <w:ind w:left="426" w:right="0" w:hanging="426"/>
              <w:jc w:val="left"/>
              <w:rPr>
                <w:sz w:val="22"/>
                <w:szCs w:val="22"/>
              </w:rPr>
            </w:pPr>
            <w:r w:rsidRPr="00320ACF">
              <w:rPr>
                <w:sz w:val="22"/>
                <w:szCs w:val="22"/>
              </w:rPr>
              <w:t xml:space="preserve">Provide ‘super-user’ type support for systems for the Service and to attend all necessary liaison and training meetings </w:t>
            </w:r>
            <w:proofErr w:type="gramStart"/>
            <w:r w:rsidRPr="00320ACF">
              <w:rPr>
                <w:sz w:val="22"/>
                <w:szCs w:val="22"/>
              </w:rPr>
              <w:t>with regard to</w:t>
            </w:r>
            <w:proofErr w:type="gramEnd"/>
            <w:r w:rsidRPr="00320ACF">
              <w:rPr>
                <w:sz w:val="22"/>
                <w:szCs w:val="22"/>
              </w:rPr>
              <w:t xml:space="preserve"> these matters. </w:t>
            </w:r>
          </w:p>
          <w:p w14:paraId="103F480B" w14:textId="77777777" w:rsidR="00191F44" w:rsidRPr="00320ACF" w:rsidRDefault="00191F44" w:rsidP="00191F44">
            <w:pPr>
              <w:pStyle w:val="ListParagraph"/>
              <w:rPr>
                <w:sz w:val="22"/>
                <w:szCs w:val="22"/>
              </w:rPr>
            </w:pPr>
          </w:p>
          <w:p w14:paraId="219A0966" w14:textId="4A8C0D68" w:rsidR="00191F44" w:rsidRPr="00320ACF" w:rsidRDefault="00313EE1" w:rsidP="00191F44">
            <w:pPr>
              <w:numPr>
                <w:ilvl w:val="0"/>
                <w:numId w:val="1"/>
              </w:numPr>
              <w:spacing w:after="5" w:line="259" w:lineRule="auto"/>
              <w:ind w:left="426" w:right="0" w:hanging="426"/>
              <w:jc w:val="left"/>
              <w:rPr>
                <w:sz w:val="22"/>
                <w:szCs w:val="22"/>
              </w:rPr>
            </w:pPr>
            <w:r w:rsidRPr="00320ACF">
              <w:rPr>
                <w:sz w:val="22"/>
                <w:szCs w:val="22"/>
              </w:rPr>
              <w:t xml:space="preserve">Provide HR systems support to, as required by HR, including the role of Departmental Champion for Redeployment and assisting HR with the control of vacancies within the department. </w:t>
            </w:r>
          </w:p>
          <w:p w14:paraId="2D674966" w14:textId="77777777" w:rsidR="00191F44" w:rsidRPr="00320ACF" w:rsidRDefault="00191F44" w:rsidP="00191F44">
            <w:pPr>
              <w:pStyle w:val="ListParagraph"/>
              <w:rPr>
                <w:sz w:val="22"/>
                <w:szCs w:val="22"/>
              </w:rPr>
            </w:pPr>
          </w:p>
          <w:p w14:paraId="2A62E259" w14:textId="77777777" w:rsidR="00191F44" w:rsidRPr="00320ACF" w:rsidRDefault="00313EE1" w:rsidP="00191F44">
            <w:pPr>
              <w:numPr>
                <w:ilvl w:val="0"/>
                <w:numId w:val="1"/>
              </w:numPr>
              <w:spacing w:after="5" w:line="259" w:lineRule="auto"/>
              <w:ind w:left="426" w:right="0" w:hanging="426"/>
              <w:jc w:val="left"/>
              <w:rPr>
                <w:sz w:val="22"/>
                <w:szCs w:val="22"/>
              </w:rPr>
            </w:pPr>
            <w:r w:rsidRPr="00320ACF">
              <w:rPr>
                <w:sz w:val="22"/>
                <w:szCs w:val="22"/>
              </w:rPr>
              <w:t xml:space="preserve">To take lead responsibility for the Service HR systems and related matters, including sickness and absence recording and monitoring, taking the role of Service Attendance Champion, attending all necessary training and meetings </w:t>
            </w:r>
            <w:proofErr w:type="gramStart"/>
            <w:r w:rsidRPr="00320ACF">
              <w:rPr>
                <w:sz w:val="22"/>
                <w:szCs w:val="22"/>
              </w:rPr>
              <w:t>with regard to</w:t>
            </w:r>
            <w:proofErr w:type="gramEnd"/>
            <w:r w:rsidRPr="00320ACF">
              <w:rPr>
                <w:sz w:val="22"/>
                <w:szCs w:val="22"/>
              </w:rPr>
              <w:t xml:space="preserve"> these matters. </w:t>
            </w:r>
          </w:p>
          <w:p w14:paraId="2E9235DE" w14:textId="77777777" w:rsidR="00191F44" w:rsidRPr="00320ACF" w:rsidRDefault="00191F44" w:rsidP="00191F44">
            <w:pPr>
              <w:pStyle w:val="ListParagraph"/>
              <w:rPr>
                <w:sz w:val="22"/>
                <w:szCs w:val="22"/>
              </w:rPr>
            </w:pPr>
          </w:p>
          <w:p w14:paraId="2B885FF1" w14:textId="77777777" w:rsidR="00191F44" w:rsidRPr="00320ACF" w:rsidRDefault="00313EE1" w:rsidP="00191F44">
            <w:pPr>
              <w:numPr>
                <w:ilvl w:val="0"/>
                <w:numId w:val="1"/>
              </w:numPr>
              <w:spacing w:after="5" w:line="259" w:lineRule="auto"/>
              <w:ind w:left="426" w:right="0" w:hanging="426"/>
              <w:jc w:val="left"/>
              <w:rPr>
                <w:sz w:val="22"/>
                <w:szCs w:val="22"/>
              </w:rPr>
            </w:pPr>
            <w:r w:rsidRPr="00320ACF">
              <w:rPr>
                <w:sz w:val="22"/>
                <w:szCs w:val="22"/>
              </w:rPr>
              <w:t>To be the designated Complaints/Freedom of Information Gatekeeper for the Service.</w:t>
            </w:r>
          </w:p>
          <w:p w14:paraId="29D56CD4" w14:textId="77777777" w:rsidR="00191F44" w:rsidRPr="00320ACF" w:rsidRDefault="00191F44" w:rsidP="00191F44">
            <w:pPr>
              <w:pStyle w:val="ListParagraph"/>
              <w:rPr>
                <w:sz w:val="22"/>
                <w:szCs w:val="22"/>
              </w:rPr>
            </w:pPr>
          </w:p>
          <w:p w14:paraId="292E60FC" w14:textId="77777777" w:rsidR="00191F44" w:rsidRPr="00320ACF" w:rsidRDefault="00313EE1" w:rsidP="00191F44">
            <w:pPr>
              <w:numPr>
                <w:ilvl w:val="0"/>
                <w:numId w:val="1"/>
              </w:numPr>
              <w:spacing w:after="5" w:line="259" w:lineRule="auto"/>
              <w:ind w:left="426" w:right="0" w:hanging="426"/>
              <w:jc w:val="left"/>
              <w:rPr>
                <w:sz w:val="22"/>
                <w:szCs w:val="22"/>
              </w:rPr>
            </w:pPr>
            <w:r w:rsidRPr="00320ACF">
              <w:rPr>
                <w:sz w:val="22"/>
                <w:szCs w:val="22"/>
              </w:rPr>
              <w:t xml:space="preserve">To take an active role in all GDPR &amp; Data Protection matters, advising other members of the Service. </w:t>
            </w:r>
          </w:p>
          <w:p w14:paraId="734B7152" w14:textId="77777777" w:rsidR="00191F44" w:rsidRPr="00320ACF" w:rsidRDefault="00191F44" w:rsidP="00191F44">
            <w:pPr>
              <w:pStyle w:val="ListParagraph"/>
              <w:rPr>
                <w:sz w:val="22"/>
                <w:szCs w:val="22"/>
              </w:rPr>
            </w:pPr>
          </w:p>
          <w:p w14:paraId="6E8419F8" w14:textId="77777777" w:rsidR="00191F44" w:rsidRPr="00320ACF" w:rsidRDefault="00313EE1" w:rsidP="00191F44">
            <w:pPr>
              <w:numPr>
                <w:ilvl w:val="0"/>
                <w:numId w:val="1"/>
              </w:numPr>
              <w:spacing w:after="5" w:line="259" w:lineRule="auto"/>
              <w:ind w:left="426" w:right="0" w:hanging="426"/>
              <w:jc w:val="left"/>
              <w:rPr>
                <w:sz w:val="22"/>
                <w:szCs w:val="22"/>
              </w:rPr>
            </w:pPr>
            <w:r w:rsidRPr="00320ACF">
              <w:rPr>
                <w:sz w:val="22"/>
                <w:szCs w:val="22"/>
              </w:rPr>
              <w:t xml:space="preserve">To lead for the service on developing and managing office systems requiring a consistent implementation across the service to support the needs of the Service. </w:t>
            </w:r>
          </w:p>
          <w:p w14:paraId="5CE51E67" w14:textId="77777777" w:rsidR="00191F44" w:rsidRPr="00320ACF" w:rsidRDefault="00191F44" w:rsidP="00191F44">
            <w:pPr>
              <w:pStyle w:val="ListParagraph"/>
              <w:rPr>
                <w:sz w:val="22"/>
                <w:szCs w:val="22"/>
              </w:rPr>
            </w:pPr>
          </w:p>
          <w:p w14:paraId="54ECA96A" w14:textId="77777777" w:rsidR="00191F44" w:rsidRPr="00320ACF" w:rsidRDefault="00313EE1" w:rsidP="00191F44">
            <w:pPr>
              <w:numPr>
                <w:ilvl w:val="0"/>
                <w:numId w:val="1"/>
              </w:numPr>
              <w:spacing w:after="5" w:line="259" w:lineRule="auto"/>
              <w:ind w:left="426" w:right="0" w:hanging="426"/>
              <w:jc w:val="left"/>
              <w:rPr>
                <w:sz w:val="22"/>
                <w:szCs w:val="22"/>
              </w:rPr>
            </w:pPr>
            <w:r w:rsidRPr="00320ACF">
              <w:rPr>
                <w:sz w:val="22"/>
                <w:szCs w:val="22"/>
              </w:rPr>
              <w:t xml:space="preserve">To provide support to ensure the Service complies with the Council Key Controls and provide support and guidance on Key Controls across the service. </w:t>
            </w:r>
          </w:p>
          <w:p w14:paraId="162C2DF0" w14:textId="77777777" w:rsidR="00191F44" w:rsidRPr="00320ACF" w:rsidRDefault="00191F44" w:rsidP="00191F44">
            <w:pPr>
              <w:pStyle w:val="ListParagraph"/>
              <w:rPr>
                <w:sz w:val="22"/>
                <w:szCs w:val="22"/>
              </w:rPr>
            </w:pPr>
          </w:p>
          <w:p w14:paraId="72641F4E" w14:textId="7E6E5949" w:rsidR="00191F44" w:rsidRPr="00320ACF" w:rsidRDefault="00313EE1" w:rsidP="00191F44">
            <w:pPr>
              <w:numPr>
                <w:ilvl w:val="0"/>
                <w:numId w:val="1"/>
              </w:numPr>
              <w:spacing w:after="5" w:line="259" w:lineRule="auto"/>
              <w:ind w:left="426" w:right="0" w:hanging="426"/>
              <w:jc w:val="left"/>
              <w:rPr>
                <w:sz w:val="22"/>
                <w:szCs w:val="22"/>
              </w:rPr>
            </w:pPr>
            <w:r w:rsidRPr="00320ACF">
              <w:rPr>
                <w:sz w:val="22"/>
                <w:szCs w:val="22"/>
              </w:rPr>
              <w:t xml:space="preserve">Prepare reports for </w:t>
            </w:r>
            <w:r w:rsidR="00A67DD2">
              <w:rPr>
                <w:sz w:val="22"/>
                <w:szCs w:val="22"/>
              </w:rPr>
              <w:t xml:space="preserve">Safer Bradford </w:t>
            </w:r>
            <w:r w:rsidRPr="00320ACF">
              <w:rPr>
                <w:sz w:val="22"/>
                <w:szCs w:val="22"/>
              </w:rPr>
              <w:t xml:space="preserve">and central team and develop recommendations for changes in policies and procedures as appropriate to the needs of the Service </w:t>
            </w:r>
          </w:p>
          <w:p w14:paraId="0611FACF" w14:textId="77777777" w:rsidR="00191F44" w:rsidRPr="00320ACF" w:rsidRDefault="00191F44" w:rsidP="00191F44">
            <w:pPr>
              <w:pStyle w:val="ListParagraph"/>
              <w:rPr>
                <w:sz w:val="22"/>
                <w:szCs w:val="22"/>
              </w:rPr>
            </w:pPr>
          </w:p>
          <w:p w14:paraId="568623F7" w14:textId="2EB6DC24" w:rsidR="00191F44" w:rsidRPr="00320ACF" w:rsidRDefault="00313EE1" w:rsidP="00191F44">
            <w:pPr>
              <w:numPr>
                <w:ilvl w:val="0"/>
                <w:numId w:val="1"/>
              </w:numPr>
              <w:spacing w:after="5" w:line="259" w:lineRule="auto"/>
              <w:ind w:left="426" w:right="0" w:hanging="426"/>
              <w:jc w:val="left"/>
              <w:rPr>
                <w:sz w:val="22"/>
                <w:szCs w:val="22"/>
              </w:rPr>
            </w:pPr>
            <w:r w:rsidRPr="00320ACF">
              <w:rPr>
                <w:sz w:val="22"/>
                <w:szCs w:val="22"/>
              </w:rPr>
              <w:t xml:space="preserve">Undertake specific research and special projects for </w:t>
            </w:r>
            <w:r w:rsidR="00A67DD2">
              <w:rPr>
                <w:sz w:val="22"/>
                <w:szCs w:val="22"/>
              </w:rPr>
              <w:t xml:space="preserve">Safer Bradford </w:t>
            </w:r>
            <w:r w:rsidRPr="00320ACF">
              <w:rPr>
                <w:sz w:val="22"/>
                <w:szCs w:val="22"/>
              </w:rPr>
              <w:t xml:space="preserve">as required. </w:t>
            </w:r>
          </w:p>
          <w:p w14:paraId="731EA700" w14:textId="77777777" w:rsidR="00191F44" w:rsidRPr="00320ACF" w:rsidRDefault="00191F44" w:rsidP="00191F44">
            <w:pPr>
              <w:pStyle w:val="ListParagraph"/>
              <w:rPr>
                <w:sz w:val="22"/>
                <w:szCs w:val="22"/>
              </w:rPr>
            </w:pPr>
          </w:p>
          <w:p w14:paraId="6DE70519" w14:textId="77777777" w:rsidR="00191F44" w:rsidRPr="00320ACF" w:rsidRDefault="00313EE1" w:rsidP="00191F44">
            <w:pPr>
              <w:numPr>
                <w:ilvl w:val="0"/>
                <w:numId w:val="1"/>
              </w:numPr>
              <w:spacing w:after="5" w:line="259" w:lineRule="auto"/>
              <w:ind w:left="426" w:right="0" w:hanging="426"/>
              <w:jc w:val="left"/>
              <w:rPr>
                <w:sz w:val="22"/>
                <w:szCs w:val="22"/>
              </w:rPr>
            </w:pPr>
            <w:r w:rsidRPr="00320ACF">
              <w:rPr>
                <w:sz w:val="22"/>
                <w:szCs w:val="22"/>
              </w:rPr>
              <w:t xml:space="preserve">Act as Business Unit Administrator for DBS process and lead for implementation of processes. </w:t>
            </w:r>
          </w:p>
          <w:p w14:paraId="52BB851F" w14:textId="77777777" w:rsidR="00191F44" w:rsidRPr="00320ACF" w:rsidRDefault="00191F44" w:rsidP="00191F44">
            <w:pPr>
              <w:pStyle w:val="ListParagraph"/>
              <w:rPr>
                <w:sz w:val="22"/>
                <w:szCs w:val="22"/>
              </w:rPr>
            </w:pPr>
          </w:p>
          <w:p w14:paraId="25E9F6B5" w14:textId="77777777" w:rsidR="00363AB4" w:rsidRPr="00320ACF" w:rsidRDefault="00313EE1" w:rsidP="00363AB4">
            <w:pPr>
              <w:numPr>
                <w:ilvl w:val="0"/>
                <w:numId w:val="1"/>
              </w:numPr>
              <w:spacing w:after="5" w:line="259" w:lineRule="auto"/>
              <w:ind w:left="426" w:right="0" w:hanging="426"/>
              <w:jc w:val="left"/>
              <w:rPr>
                <w:sz w:val="22"/>
                <w:szCs w:val="22"/>
              </w:rPr>
            </w:pPr>
            <w:r w:rsidRPr="00320ACF">
              <w:rPr>
                <w:sz w:val="22"/>
                <w:szCs w:val="22"/>
              </w:rPr>
              <w:t xml:space="preserve">Will manage own workload with a high degree of independence with regular supervision and within agree procedures and timeframes. </w:t>
            </w:r>
          </w:p>
          <w:p w14:paraId="1BAA3DF8" w14:textId="77777777" w:rsidR="00363AB4" w:rsidRPr="00320ACF" w:rsidRDefault="00363AB4" w:rsidP="00363AB4">
            <w:pPr>
              <w:pStyle w:val="ListParagraph"/>
              <w:rPr>
                <w:sz w:val="22"/>
                <w:szCs w:val="22"/>
              </w:rPr>
            </w:pPr>
          </w:p>
          <w:p w14:paraId="44F5D42B" w14:textId="1F79FCF5" w:rsidR="000C61F6" w:rsidRPr="00320ACF" w:rsidRDefault="00D62F59" w:rsidP="00363AB4">
            <w:pPr>
              <w:numPr>
                <w:ilvl w:val="0"/>
                <w:numId w:val="1"/>
              </w:numPr>
              <w:spacing w:after="5" w:line="259" w:lineRule="auto"/>
              <w:ind w:left="426" w:right="0" w:hanging="426"/>
              <w:jc w:val="left"/>
              <w:rPr>
                <w:sz w:val="22"/>
                <w:szCs w:val="22"/>
              </w:rPr>
            </w:pPr>
            <w:r w:rsidRPr="00320ACF">
              <w:rPr>
                <w:sz w:val="22"/>
                <w:szCs w:val="22"/>
              </w:rPr>
              <w:t>To produce, analyse and provide reports on automated consultation processes.</w:t>
            </w:r>
          </w:p>
          <w:p w14:paraId="0E076AE4" w14:textId="1558986A" w:rsidR="00D62F59" w:rsidRPr="00320ACF" w:rsidRDefault="00D62F59" w:rsidP="00D62F59">
            <w:pPr>
              <w:spacing w:line="241" w:lineRule="auto"/>
              <w:ind w:left="0" w:right="0" w:firstLine="0"/>
              <w:rPr>
                <w:sz w:val="22"/>
                <w:szCs w:val="22"/>
              </w:rPr>
            </w:pPr>
          </w:p>
        </w:tc>
      </w:tr>
    </w:tbl>
    <w:p w14:paraId="05BC8444" w14:textId="77777777" w:rsidR="000C61F6" w:rsidRDefault="00313EE1">
      <w:pPr>
        <w:spacing w:line="259" w:lineRule="auto"/>
        <w:ind w:left="0" w:right="0" w:firstLine="0"/>
      </w:pPr>
      <w:r>
        <w:rPr>
          <w:rFonts w:ascii="Times New Roman" w:eastAsia="Times New Roman" w:hAnsi="Times New Roman" w:cs="Times New Roman"/>
        </w:rPr>
        <w:t xml:space="preserve"> </w:t>
      </w:r>
    </w:p>
    <w:tbl>
      <w:tblPr>
        <w:tblStyle w:val="TableGrid"/>
        <w:tblW w:w="10030" w:type="dxa"/>
        <w:tblInd w:w="-106" w:type="dxa"/>
        <w:tblCellMar>
          <w:top w:w="12" w:type="dxa"/>
          <w:left w:w="106" w:type="dxa"/>
          <w:right w:w="47" w:type="dxa"/>
        </w:tblCellMar>
        <w:tblLook w:val="04A0" w:firstRow="1" w:lastRow="0" w:firstColumn="1" w:lastColumn="0" w:noHBand="0" w:noVBand="1"/>
      </w:tblPr>
      <w:tblGrid>
        <w:gridCol w:w="2795"/>
        <w:gridCol w:w="2984"/>
        <w:gridCol w:w="2975"/>
        <w:gridCol w:w="1276"/>
      </w:tblGrid>
      <w:tr w:rsidR="000C61F6" w14:paraId="5CFFCF3F" w14:textId="77777777">
        <w:trPr>
          <w:trHeight w:val="3558"/>
        </w:trPr>
        <w:tc>
          <w:tcPr>
            <w:tcW w:w="10030" w:type="dxa"/>
            <w:gridSpan w:val="4"/>
            <w:tcBorders>
              <w:top w:val="single" w:sz="4" w:space="0" w:color="000000"/>
              <w:left w:val="single" w:sz="4" w:space="0" w:color="000000"/>
              <w:bottom w:val="single" w:sz="4" w:space="0" w:color="000000"/>
              <w:right w:val="single" w:sz="4" w:space="0" w:color="000000"/>
            </w:tcBorders>
          </w:tcPr>
          <w:p w14:paraId="2C2AE2F8" w14:textId="2D18FC95" w:rsidR="000C61F6" w:rsidRDefault="00204E3F">
            <w:pPr>
              <w:spacing w:line="259" w:lineRule="auto"/>
              <w:ind w:left="0" w:right="0" w:firstLine="0"/>
              <w:jc w:val="left"/>
            </w:pPr>
            <w:r w:rsidRPr="00204E3F">
              <w:rPr>
                <w:rFonts w:ascii="Aptos" w:eastAsia="Aptos" w:hAnsi="Aptos" w:cs="Times New Roman"/>
                <w:noProof/>
                <w:color w:val="auto"/>
                <w:sz w:val="22"/>
                <w:szCs w:val="22"/>
                <w:lang w:eastAsia="en-US"/>
              </w:rPr>
              <mc:AlternateContent>
                <mc:Choice Requires="wps">
                  <w:drawing>
                    <wp:anchor distT="45720" distB="45720" distL="114300" distR="114300" simplePos="0" relativeHeight="251659264" behindDoc="0" locked="0" layoutInCell="1" allowOverlap="1" wp14:anchorId="4CEC2D0D" wp14:editId="323DF543">
                      <wp:simplePos x="0" y="0"/>
                      <wp:positionH relativeFrom="column">
                        <wp:posOffset>2175510</wp:posOffset>
                      </wp:positionH>
                      <wp:positionV relativeFrom="paragraph">
                        <wp:posOffset>186690</wp:posOffset>
                      </wp:positionV>
                      <wp:extent cx="1323975" cy="1404620"/>
                      <wp:effectExtent l="0" t="0" r="28575" b="2476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3975" cy="1404620"/>
                              </a:xfrm>
                              <a:prstGeom prst="rect">
                                <a:avLst/>
                              </a:prstGeom>
                              <a:solidFill>
                                <a:srgbClr val="227ACB"/>
                              </a:solidFill>
                              <a:ln w="9525">
                                <a:solidFill>
                                  <a:srgbClr val="000000"/>
                                </a:solidFill>
                                <a:miter lim="800000"/>
                                <a:headEnd/>
                                <a:tailEnd/>
                              </a:ln>
                            </wps:spPr>
                            <wps:txbx>
                              <w:txbxContent>
                                <w:p w14:paraId="699F2407" w14:textId="77777777" w:rsidR="00204E3F" w:rsidRPr="00204E3F" w:rsidRDefault="00204E3F" w:rsidP="00204E3F">
                                  <w:pPr>
                                    <w:jc w:val="center"/>
                                    <w:rPr>
                                      <w:sz w:val="22"/>
                                      <w:szCs w:val="22"/>
                                    </w:rPr>
                                  </w:pPr>
                                  <w:r w:rsidRPr="00204E3F">
                                    <w:rPr>
                                      <w:sz w:val="22"/>
                                      <w:szCs w:val="22"/>
                                    </w:rPr>
                                    <w:t>Assistant Director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EC2D0D" id="_x0000_t202" coordsize="21600,21600" o:spt="202" path="m,l,21600r21600,l21600,xe">
                      <v:stroke joinstyle="miter"/>
                      <v:path gradientshapeok="t" o:connecttype="rect"/>
                    </v:shapetype>
                    <v:shape id="Text Box 2" o:spid="_x0000_s1026" type="#_x0000_t202" style="position:absolute;margin-left:171.3pt;margin-top:14.7pt;width:104.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" fillcolor="#227acb">
                      <v:textbox style="mso-fit-shape-to-text:t">
                        <w:txbxContent>
                          <w:p w14:paraId="699F2407" w14:textId="77777777" w:rsidR="00204E3F" w:rsidRPr="00204E3F" w:rsidRDefault="00204E3F" w:rsidP="00204E3F">
                            <w:pPr>
                              <w:jc w:val="center"/>
                              <w:rPr>
                                <w:sz w:val="22"/>
                                <w:szCs w:val="22"/>
                              </w:rPr>
                            </w:pPr>
                            <w:r w:rsidRPr="00204E3F">
                              <w:rPr>
                                <w:sz w:val="22"/>
                                <w:szCs w:val="22"/>
                              </w:rPr>
                              <w:t>Assistant Director</w:t>
                            </w:r>
                          </w:p>
                        </w:txbxContent>
                      </v:textbox>
                      <w10:wrap type="square"/>
                    </v:shape>
                  </w:pict>
                </mc:Fallback>
              </mc:AlternateContent>
            </w:r>
            <w:r w:rsidR="00313EE1">
              <w:rPr>
                <w:b/>
              </w:rPr>
              <w:t xml:space="preserve">Structure: </w:t>
            </w:r>
          </w:p>
          <w:p w14:paraId="695BB49C" w14:textId="0FB07D33" w:rsidR="00363AB4" w:rsidRPr="00034376" w:rsidRDefault="00313EE1">
            <w:pPr>
              <w:tabs>
                <w:tab w:val="center" w:pos="4534"/>
                <w:tab w:val="center" w:pos="9050"/>
              </w:tabs>
              <w:spacing w:line="259" w:lineRule="auto"/>
              <w:ind w:left="0" w:right="0" w:firstLine="0"/>
              <w:jc w:val="left"/>
              <w:rPr>
                <w:rFonts w:eastAsia="Calibri"/>
                <w:sz w:val="22"/>
              </w:rPr>
            </w:pPr>
            <w:r>
              <w:rPr>
                <w:rFonts w:ascii="Calibri" w:eastAsia="Calibri" w:hAnsi="Calibri" w:cs="Calibri"/>
                <w:sz w:val="22"/>
              </w:rPr>
              <w:tab/>
            </w:r>
          </w:p>
          <w:p w14:paraId="329E1A92" w14:textId="2E201DFB" w:rsidR="00204E3F" w:rsidRPr="00034376" w:rsidRDefault="00204E3F">
            <w:pPr>
              <w:tabs>
                <w:tab w:val="center" w:pos="4534"/>
                <w:tab w:val="center" w:pos="9050"/>
              </w:tabs>
              <w:spacing w:line="259" w:lineRule="auto"/>
              <w:ind w:left="0" w:right="0" w:firstLine="0"/>
              <w:jc w:val="left"/>
              <w:rPr>
                <w:rFonts w:eastAsia="Calibri"/>
                <w:highlight w:val="cyan"/>
              </w:rPr>
            </w:pPr>
            <w:r w:rsidRPr="00034376">
              <w:rPr>
                <w:rFonts w:eastAsia="Calibri"/>
                <w:noProof/>
                <w:highlight w:val="cyan"/>
              </w:rPr>
              <mc:AlternateContent>
                <mc:Choice Requires="wps">
                  <w:drawing>
                    <wp:anchor distT="0" distB="0" distL="114300" distR="114300" simplePos="0" relativeHeight="251678720" behindDoc="0" locked="0" layoutInCell="1" allowOverlap="1" wp14:anchorId="71AD932C" wp14:editId="595C6008">
                      <wp:simplePos x="0" y="0"/>
                      <wp:positionH relativeFrom="column">
                        <wp:posOffset>2839720</wp:posOffset>
                      </wp:positionH>
                      <wp:positionV relativeFrom="paragraph">
                        <wp:posOffset>93345</wp:posOffset>
                      </wp:positionV>
                      <wp:extent cx="9525" cy="323850"/>
                      <wp:effectExtent l="0" t="0" r="28575" b="19050"/>
                      <wp:wrapNone/>
                      <wp:docPr id="1619197507" name="Straight Connector 19"/>
                      <wp:cNvGraphicFramePr/>
                      <a:graphic xmlns:a="http://schemas.openxmlformats.org/drawingml/2006/main">
                        <a:graphicData uri="http://schemas.microsoft.com/office/word/2010/wordprocessingShape">
                          <wps:wsp>
                            <wps:cNvCnPr/>
                            <wps:spPr>
                              <a:xfrm>
                                <a:off x="0" y="0"/>
                                <a:ext cx="9525" cy="32385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4B80EB" id="Straight Connector 19"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3.6pt,7.35pt" to="224.3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" strokecolor="#156082 [3204]" strokeweight="1.5pt">
                      <v:stroke joinstyle="miter"/>
                    </v:line>
                  </w:pict>
                </mc:Fallback>
              </mc:AlternateContent>
            </w:r>
          </w:p>
          <w:p w14:paraId="7015C564" w14:textId="62BA6619" w:rsidR="00363AB4" w:rsidRPr="00034376" w:rsidRDefault="00DE30C0">
            <w:pPr>
              <w:tabs>
                <w:tab w:val="center" w:pos="4534"/>
                <w:tab w:val="center" w:pos="9050"/>
              </w:tabs>
              <w:spacing w:line="259" w:lineRule="auto"/>
              <w:ind w:left="0" w:right="0" w:firstLine="0"/>
              <w:jc w:val="left"/>
              <w:rPr>
                <w:rFonts w:eastAsia="Calibri"/>
                <w:highlight w:val="cyan"/>
              </w:rPr>
            </w:pPr>
            <w:r w:rsidRPr="00204E3F">
              <w:rPr>
                <w:rFonts w:ascii="Aptos" w:eastAsia="Aptos" w:hAnsi="Aptos" w:cs="Times New Roman"/>
                <w:noProof/>
                <w:color w:val="auto"/>
                <w:sz w:val="22"/>
                <w:szCs w:val="22"/>
                <w:lang w:eastAsia="en-US"/>
              </w:rPr>
              <mc:AlternateContent>
                <mc:Choice Requires="wps">
                  <w:drawing>
                    <wp:anchor distT="45720" distB="45720" distL="114300" distR="114300" simplePos="0" relativeHeight="251707392" behindDoc="0" locked="0" layoutInCell="1" allowOverlap="1" wp14:anchorId="7E2A837E" wp14:editId="0BA5ED1A">
                      <wp:simplePos x="0" y="0"/>
                      <wp:positionH relativeFrom="column">
                        <wp:posOffset>1787525</wp:posOffset>
                      </wp:positionH>
                      <wp:positionV relativeFrom="paragraph">
                        <wp:posOffset>111125</wp:posOffset>
                      </wp:positionV>
                      <wp:extent cx="2380615" cy="396240"/>
                      <wp:effectExtent l="0" t="0" r="19685" b="22860"/>
                      <wp:wrapSquare wrapText="bothSides"/>
                      <wp:docPr id="17630931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0615" cy="396240"/>
                              </a:xfrm>
                              <a:prstGeom prst="rect">
                                <a:avLst/>
                              </a:prstGeom>
                              <a:solidFill>
                                <a:srgbClr val="227ACB"/>
                              </a:solidFill>
                              <a:ln w="9525">
                                <a:solidFill>
                                  <a:srgbClr val="000000"/>
                                </a:solidFill>
                                <a:miter lim="800000"/>
                                <a:headEnd/>
                                <a:tailEnd/>
                              </a:ln>
                            </wps:spPr>
                            <wps:txbx>
                              <w:txbxContent>
                                <w:p w14:paraId="0D11C6E0" w14:textId="1C778827" w:rsidR="00DE30C0" w:rsidRPr="00204E3F" w:rsidRDefault="00DE30C0" w:rsidP="00DE30C0">
                                  <w:pPr>
                                    <w:jc w:val="center"/>
                                    <w:rPr>
                                      <w:sz w:val="22"/>
                                      <w:szCs w:val="22"/>
                                    </w:rPr>
                                  </w:pPr>
                                  <w:r>
                                    <w:rPr>
                                      <w:sz w:val="22"/>
                                      <w:szCs w:val="22"/>
                                    </w:rPr>
                                    <w:t>Community Safety Coordinator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2A837E" id="_x0000_s1027" type="#_x0000_t202" style="position:absolute;margin-left:140.75pt;margin-top:8.75pt;width:187.45pt;height:31.2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" fillcolor="#227acb">
                      <v:textbox>
                        <w:txbxContent>
                          <w:p w14:paraId="0D11C6E0" w14:textId="1C778827" w:rsidR="00DE30C0" w:rsidRPr="00204E3F" w:rsidRDefault="00DE30C0" w:rsidP="00DE30C0">
                            <w:pPr>
                              <w:jc w:val="center"/>
                              <w:rPr>
                                <w:sz w:val="22"/>
                                <w:szCs w:val="22"/>
                              </w:rPr>
                            </w:pPr>
                            <w:r>
                              <w:rPr>
                                <w:sz w:val="22"/>
                                <w:szCs w:val="22"/>
                              </w:rPr>
                              <w:t>Community Safety Coordinator</w:t>
                            </w:r>
                          </w:p>
                        </w:txbxContent>
                      </v:textbox>
                      <w10:wrap type="square"/>
                    </v:shape>
                  </w:pict>
                </mc:Fallback>
              </mc:AlternateContent>
            </w:r>
          </w:p>
          <w:p w14:paraId="2939B7CB" w14:textId="0DA4AB3F" w:rsidR="00363AB4" w:rsidRPr="00034376" w:rsidRDefault="00320ACF">
            <w:pPr>
              <w:tabs>
                <w:tab w:val="center" w:pos="4534"/>
                <w:tab w:val="center" w:pos="9050"/>
              </w:tabs>
              <w:spacing w:line="259" w:lineRule="auto"/>
              <w:ind w:left="0" w:right="0" w:firstLine="0"/>
              <w:jc w:val="left"/>
              <w:rPr>
                <w:rFonts w:eastAsia="Calibri"/>
                <w:highlight w:val="cyan"/>
              </w:rPr>
            </w:pPr>
            <w:r w:rsidRPr="00034376">
              <w:rPr>
                <w:rFonts w:eastAsia="Calibri"/>
                <w:noProof/>
                <w:highlight w:val="cyan"/>
              </w:rPr>
              <mc:AlternateContent>
                <mc:Choice Requires="wps">
                  <w:drawing>
                    <wp:anchor distT="0" distB="0" distL="114300" distR="114300" simplePos="0" relativeHeight="251682816" behindDoc="0" locked="0" layoutInCell="1" allowOverlap="1" wp14:anchorId="5D7D17F9" wp14:editId="7B5CD352">
                      <wp:simplePos x="0" y="0"/>
                      <wp:positionH relativeFrom="column">
                        <wp:posOffset>772794</wp:posOffset>
                      </wp:positionH>
                      <wp:positionV relativeFrom="paragraph">
                        <wp:posOffset>149224</wp:posOffset>
                      </wp:positionV>
                      <wp:extent cx="0" cy="390525"/>
                      <wp:effectExtent l="0" t="0" r="38100" b="28575"/>
                      <wp:wrapNone/>
                      <wp:docPr id="453187670" name="Straight Connector 19"/>
                      <wp:cNvGraphicFramePr/>
                      <a:graphic xmlns:a="http://schemas.openxmlformats.org/drawingml/2006/main">
                        <a:graphicData uri="http://schemas.microsoft.com/office/word/2010/wordprocessingShape">
                          <wps:wsp>
                            <wps:cNvCnPr/>
                            <wps:spPr>
                              <a:xfrm flipH="1">
                                <a:off x="0" y="0"/>
                                <a:ext cx="0" cy="390525"/>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B5C6B5" id="Straight Connector 19"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85pt,11.75pt" to="60.85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" strokecolor="#156082" strokeweight="1.5pt">
                      <v:stroke joinstyle="miter"/>
                    </v:line>
                  </w:pict>
                </mc:Fallback>
              </mc:AlternateContent>
            </w:r>
            <w:r w:rsidRPr="00034376">
              <w:rPr>
                <w:rFonts w:eastAsia="Calibri"/>
                <w:noProof/>
                <w:highlight w:val="cyan"/>
              </w:rPr>
              <mc:AlternateContent>
                <mc:Choice Requires="wps">
                  <w:drawing>
                    <wp:anchor distT="0" distB="0" distL="114300" distR="114300" simplePos="0" relativeHeight="251688960" behindDoc="0" locked="0" layoutInCell="1" allowOverlap="1" wp14:anchorId="33D9B925" wp14:editId="62ED499B">
                      <wp:simplePos x="0" y="0"/>
                      <wp:positionH relativeFrom="column">
                        <wp:posOffset>5487670</wp:posOffset>
                      </wp:positionH>
                      <wp:positionV relativeFrom="paragraph">
                        <wp:posOffset>139700</wp:posOffset>
                      </wp:positionV>
                      <wp:extent cx="9525" cy="409575"/>
                      <wp:effectExtent l="0" t="0" r="28575" b="28575"/>
                      <wp:wrapNone/>
                      <wp:docPr id="1553760293" name="Straight Connector 19"/>
                      <wp:cNvGraphicFramePr/>
                      <a:graphic xmlns:a="http://schemas.openxmlformats.org/drawingml/2006/main">
                        <a:graphicData uri="http://schemas.microsoft.com/office/word/2010/wordprocessingShape">
                          <wps:wsp>
                            <wps:cNvCnPr/>
                            <wps:spPr>
                              <a:xfrm flipH="1">
                                <a:off x="0" y="0"/>
                                <a:ext cx="9525" cy="409575"/>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20A3269" id="Straight Connector 19"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1pt,11pt" to="432.85pt,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" strokecolor="#156082" strokeweight="1.5pt">
                      <v:stroke joinstyle="miter"/>
                    </v:line>
                  </w:pict>
                </mc:Fallback>
              </mc:AlternateContent>
            </w:r>
            <w:r w:rsidRPr="00034376">
              <w:rPr>
                <w:rFonts w:eastAsia="Calibri"/>
                <w:noProof/>
                <w:highlight w:val="cyan"/>
              </w:rPr>
              <mc:AlternateContent>
                <mc:Choice Requires="wps">
                  <w:drawing>
                    <wp:anchor distT="0" distB="0" distL="114300" distR="114300" simplePos="0" relativeHeight="251699200" behindDoc="0" locked="0" layoutInCell="1" allowOverlap="1" wp14:anchorId="4BCD77F4" wp14:editId="70A893CD">
                      <wp:simplePos x="0" y="0"/>
                      <wp:positionH relativeFrom="column">
                        <wp:posOffset>4163694</wp:posOffset>
                      </wp:positionH>
                      <wp:positionV relativeFrom="paragraph">
                        <wp:posOffset>149225</wp:posOffset>
                      </wp:positionV>
                      <wp:extent cx="1362075" cy="0"/>
                      <wp:effectExtent l="0" t="0" r="0" b="0"/>
                      <wp:wrapNone/>
                      <wp:docPr id="1709913700" name="Straight Connector 19"/>
                      <wp:cNvGraphicFramePr/>
                      <a:graphic xmlns:a="http://schemas.openxmlformats.org/drawingml/2006/main">
                        <a:graphicData uri="http://schemas.microsoft.com/office/word/2010/wordprocessingShape">
                          <wps:wsp>
                            <wps:cNvCnPr/>
                            <wps:spPr>
                              <a:xfrm flipH="1">
                                <a:off x="0" y="0"/>
                                <a:ext cx="1362075" cy="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F31B198" id="Straight Connector 19"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85pt,11.75pt" to="435.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" strokecolor="#156082" strokeweight="1.5pt">
                      <v:stroke joinstyle="miter"/>
                    </v:line>
                  </w:pict>
                </mc:Fallback>
              </mc:AlternateContent>
            </w:r>
          </w:p>
          <w:p w14:paraId="689676E5" w14:textId="668A6DF1" w:rsidR="00363AB4" w:rsidRPr="00034376" w:rsidRDefault="00281FEF">
            <w:pPr>
              <w:tabs>
                <w:tab w:val="center" w:pos="4534"/>
                <w:tab w:val="center" w:pos="9050"/>
              </w:tabs>
              <w:spacing w:line="259" w:lineRule="auto"/>
              <w:ind w:left="0" w:right="0" w:firstLine="0"/>
              <w:jc w:val="left"/>
              <w:rPr>
                <w:rFonts w:eastAsia="Calibri"/>
                <w:highlight w:val="cyan"/>
              </w:rPr>
            </w:pPr>
            <w:r w:rsidRPr="00204E3F">
              <w:rPr>
                <w:rFonts w:ascii="Aptos" w:eastAsia="Aptos" w:hAnsi="Aptos" w:cs="Times New Roman"/>
                <w:noProof/>
                <w:color w:val="auto"/>
                <w:sz w:val="22"/>
                <w:szCs w:val="22"/>
                <w:lang w:eastAsia="en-US"/>
              </w:rPr>
              <mc:AlternateContent>
                <mc:Choice Requires="wps">
                  <w:drawing>
                    <wp:anchor distT="45720" distB="45720" distL="114300" distR="114300" simplePos="0" relativeHeight="251713536" behindDoc="0" locked="0" layoutInCell="1" allowOverlap="1" wp14:anchorId="45606A31" wp14:editId="0BE97E1B">
                      <wp:simplePos x="0" y="0"/>
                      <wp:positionH relativeFrom="column">
                        <wp:posOffset>-24130</wp:posOffset>
                      </wp:positionH>
                      <wp:positionV relativeFrom="paragraph">
                        <wp:posOffset>337185</wp:posOffset>
                      </wp:positionV>
                      <wp:extent cx="1470025" cy="621030"/>
                      <wp:effectExtent l="0" t="0" r="15875" b="26670"/>
                      <wp:wrapSquare wrapText="bothSides"/>
                      <wp:docPr id="2052833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025" cy="621030"/>
                              </a:xfrm>
                              <a:prstGeom prst="rect">
                                <a:avLst/>
                              </a:prstGeom>
                              <a:solidFill>
                                <a:srgbClr val="227ACB"/>
                              </a:solidFill>
                              <a:ln w="9525">
                                <a:solidFill>
                                  <a:srgbClr val="000000"/>
                                </a:solidFill>
                                <a:miter lim="800000"/>
                                <a:headEnd/>
                                <a:tailEnd/>
                              </a:ln>
                            </wps:spPr>
                            <wps:txbx>
                              <w:txbxContent>
                                <w:p w14:paraId="4DF7A817" w14:textId="64FFD447" w:rsidR="00DE30C0" w:rsidRPr="00204E3F" w:rsidRDefault="00DE30C0" w:rsidP="00DE30C0">
                                  <w:pPr>
                                    <w:jc w:val="center"/>
                                    <w:rPr>
                                      <w:sz w:val="22"/>
                                      <w:szCs w:val="22"/>
                                    </w:rPr>
                                  </w:pPr>
                                  <w:r>
                                    <w:rPr>
                                      <w:sz w:val="22"/>
                                      <w:szCs w:val="22"/>
                                    </w:rPr>
                                    <w:t>Community Safety Development Officer</w:t>
                                  </w:r>
                                  <w:r w:rsidR="00281FEF">
                                    <w:rPr>
                                      <w:sz w:val="22"/>
                                      <w:szCs w:val="22"/>
                                    </w:rPr>
                                    <w:t xml:space="preserve"> x </w:t>
                                  </w:r>
                                  <w:r w:rsidR="00606CB6">
                                    <w:rPr>
                                      <w:sz w:val="22"/>
                                      <w:szCs w:val="22"/>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606A31" id="_x0000_s1028" type="#_x0000_t202" style="position:absolute;margin-left:-1.9pt;margin-top:26.55pt;width:115.75pt;height:48.9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" fillcolor="#227acb">
                      <v:textbox>
                        <w:txbxContent>
                          <w:p w14:paraId="4DF7A817" w14:textId="64FFD447" w:rsidR="00DE30C0" w:rsidRPr="00204E3F" w:rsidRDefault="00DE30C0" w:rsidP="00DE30C0">
                            <w:pPr>
                              <w:jc w:val="center"/>
                              <w:rPr>
                                <w:sz w:val="22"/>
                                <w:szCs w:val="22"/>
                              </w:rPr>
                            </w:pPr>
                            <w:r>
                              <w:rPr>
                                <w:sz w:val="22"/>
                                <w:szCs w:val="22"/>
                              </w:rPr>
                              <w:t>Community Safety Development Officer</w:t>
                            </w:r>
                            <w:r w:rsidR="00281FEF">
                              <w:rPr>
                                <w:sz w:val="22"/>
                                <w:szCs w:val="22"/>
                              </w:rPr>
                              <w:t xml:space="preserve"> x </w:t>
                            </w:r>
                            <w:r w:rsidR="00606CB6">
                              <w:rPr>
                                <w:sz w:val="22"/>
                                <w:szCs w:val="22"/>
                              </w:rPr>
                              <w:t>2</w:t>
                            </w:r>
                          </w:p>
                        </w:txbxContent>
                      </v:textbox>
                      <w10:wrap type="square"/>
                    </v:shape>
                  </w:pict>
                </mc:Fallback>
              </mc:AlternateContent>
            </w:r>
            <w:r w:rsidRPr="00204E3F">
              <w:rPr>
                <w:rFonts w:ascii="Aptos" w:eastAsia="Aptos" w:hAnsi="Aptos" w:cs="Times New Roman"/>
                <w:noProof/>
                <w:color w:val="auto"/>
                <w:sz w:val="22"/>
                <w:szCs w:val="22"/>
                <w:lang w:eastAsia="en-US"/>
              </w:rPr>
              <mc:AlternateContent>
                <mc:Choice Requires="wps">
                  <w:drawing>
                    <wp:anchor distT="45720" distB="45720" distL="114300" distR="114300" simplePos="0" relativeHeight="251725824" behindDoc="0" locked="0" layoutInCell="1" allowOverlap="1" wp14:anchorId="5714133F" wp14:editId="3AA2C8B0">
                      <wp:simplePos x="0" y="0"/>
                      <wp:positionH relativeFrom="column">
                        <wp:posOffset>4815205</wp:posOffset>
                      </wp:positionH>
                      <wp:positionV relativeFrom="paragraph">
                        <wp:posOffset>388620</wp:posOffset>
                      </wp:positionV>
                      <wp:extent cx="1443990" cy="603250"/>
                      <wp:effectExtent l="0" t="0" r="22860" b="25400"/>
                      <wp:wrapSquare wrapText="bothSides"/>
                      <wp:docPr id="15301568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3990" cy="603250"/>
                              </a:xfrm>
                              <a:prstGeom prst="rect">
                                <a:avLst/>
                              </a:prstGeom>
                              <a:solidFill>
                                <a:srgbClr val="227ACB"/>
                              </a:solidFill>
                              <a:ln w="9525">
                                <a:solidFill>
                                  <a:srgbClr val="000000"/>
                                </a:solidFill>
                                <a:miter lim="800000"/>
                                <a:headEnd/>
                                <a:tailEnd/>
                              </a:ln>
                            </wps:spPr>
                            <wps:txbx>
                              <w:txbxContent>
                                <w:p w14:paraId="743D6301" w14:textId="383663FC" w:rsidR="00DE30C0" w:rsidRPr="00204E3F" w:rsidRDefault="00DE30C0" w:rsidP="00DE30C0">
                                  <w:pPr>
                                    <w:jc w:val="center"/>
                                    <w:rPr>
                                      <w:sz w:val="22"/>
                                      <w:szCs w:val="22"/>
                                    </w:rPr>
                                  </w:pPr>
                                  <w:r>
                                    <w:rPr>
                                      <w:sz w:val="22"/>
                                      <w:szCs w:val="22"/>
                                    </w:rPr>
                                    <w:t>Domestic Abuse &amp; Sexual Violence Manager x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14133F" id="_x0000_s1029" type="#_x0000_t202" style="position:absolute;margin-left:379.15pt;margin-top:30.6pt;width:113.7pt;height:47.5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" fillcolor="#227acb">
                      <v:textbox>
                        <w:txbxContent>
                          <w:p w14:paraId="743D6301" w14:textId="383663FC" w:rsidR="00DE30C0" w:rsidRPr="00204E3F" w:rsidRDefault="00DE30C0" w:rsidP="00DE30C0">
                            <w:pPr>
                              <w:jc w:val="center"/>
                              <w:rPr>
                                <w:sz w:val="22"/>
                                <w:szCs w:val="22"/>
                              </w:rPr>
                            </w:pPr>
                            <w:r>
                              <w:rPr>
                                <w:sz w:val="22"/>
                                <w:szCs w:val="22"/>
                              </w:rPr>
                              <w:t>Domestic Abuse &amp; Sexual Violence Manager x 2</w:t>
                            </w:r>
                          </w:p>
                        </w:txbxContent>
                      </v:textbox>
                      <w10:wrap type="square"/>
                    </v:shape>
                  </w:pict>
                </mc:Fallback>
              </mc:AlternateContent>
            </w:r>
            <w:r w:rsidRPr="00034376">
              <w:rPr>
                <w:rFonts w:eastAsia="Calibri"/>
                <w:noProof/>
                <w:highlight w:val="cyan"/>
              </w:rPr>
              <mc:AlternateContent>
                <mc:Choice Requires="wps">
                  <w:drawing>
                    <wp:anchor distT="0" distB="0" distL="114300" distR="114300" simplePos="0" relativeHeight="251691008" behindDoc="0" locked="0" layoutInCell="1" allowOverlap="1" wp14:anchorId="6964FC1A" wp14:editId="668D800B">
                      <wp:simplePos x="0" y="0"/>
                      <wp:positionH relativeFrom="column">
                        <wp:posOffset>3012607</wp:posOffset>
                      </wp:positionH>
                      <wp:positionV relativeFrom="paragraph">
                        <wp:posOffset>121692</wp:posOffset>
                      </wp:positionV>
                      <wp:extent cx="16881" cy="1492370"/>
                      <wp:effectExtent l="0" t="0" r="21590" b="31750"/>
                      <wp:wrapNone/>
                      <wp:docPr id="218444085" name="Straight Connector 19"/>
                      <wp:cNvGraphicFramePr/>
                      <a:graphic xmlns:a="http://schemas.openxmlformats.org/drawingml/2006/main">
                        <a:graphicData uri="http://schemas.microsoft.com/office/word/2010/wordprocessingShape">
                          <wps:wsp>
                            <wps:cNvCnPr/>
                            <wps:spPr>
                              <a:xfrm flipH="1">
                                <a:off x="0" y="0"/>
                                <a:ext cx="16881" cy="149237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7A33D28" id="Straight Connector 19"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7.2pt,9.6pt" to="238.55pt,12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" strokecolor="#156082" strokeweight="1.5pt">
                      <v:stroke joinstyle="miter"/>
                    </v:line>
                  </w:pict>
                </mc:Fallback>
              </mc:AlternateContent>
            </w:r>
            <w:r w:rsidRPr="00204E3F">
              <w:rPr>
                <w:rFonts w:ascii="Aptos" w:eastAsia="Aptos" w:hAnsi="Aptos" w:cs="Times New Roman"/>
                <w:noProof/>
                <w:color w:val="auto"/>
                <w:sz w:val="22"/>
                <w:szCs w:val="22"/>
                <w:lang w:eastAsia="en-US"/>
              </w:rPr>
              <mc:AlternateContent>
                <mc:Choice Requires="wps">
                  <w:drawing>
                    <wp:anchor distT="45720" distB="45720" distL="114300" distR="114300" simplePos="0" relativeHeight="251719680" behindDoc="0" locked="0" layoutInCell="1" allowOverlap="1" wp14:anchorId="1888AF62" wp14:editId="4D39C847">
                      <wp:simplePos x="0" y="0"/>
                      <wp:positionH relativeFrom="column">
                        <wp:posOffset>3089910</wp:posOffset>
                      </wp:positionH>
                      <wp:positionV relativeFrom="paragraph">
                        <wp:posOffset>371475</wp:posOffset>
                      </wp:positionV>
                      <wp:extent cx="1543685" cy="431165"/>
                      <wp:effectExtent l="0" t="0" r="18415" b="26035"/>
                      <wp:wrapSquare wrapText="bothSides"/>
                      <wp:docPr id="1821297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3685" cy="431165"/>
                              </a:xfrm>
                              <a:prstGeom prst="rect">
                                <a:avLst/>
                              </a:prstGeom>
                              <a:solidFill>
                                <a:srgbClr val="227ACB"/>
                              </a:solidFill>
                              <a:ln w="9525">
                                <a:solidFill>
                                  <a:srgbClr val="000000"/>
                                </a:solidFill>
                                <a:miter lim="800000"/>
                                <a:headEnd/>
                                <a:tailEnd/>
                              </a:ln>
                            </wps:spPr>
                            <wps:txbx>
                              <w:txbxContent>
                                <w:p w14:paraId="7B1EA8D3" w14:textId="499B6CD1" w:rsidR="00DE30C0" w:rsidRPr="00204E3F" w:rsidRDefault="00DE30C0" w:rsidP="00DE30C0">
                                  <w:pPr>
                                    <w:rPr>
                                      <w:sz w:val="22"/>
                                      <w:szCs w:val="22"/>
                                    </w:rPr>
                                  </w:pPr>
                                  <w:r w:rsidRPr="00204E3F">
                                    <w:rPr>
                                      <w:sz w:val="22"/>
                                      <w:szCs w:val="22"/>
                                    </w:rPr>
                                    <w:t>Anti-Social</w:t>
                                  </w:r>
                                  <w:r>
                                    <w:rPr>
                                      <w:sz w:val="22"/>
                                      <w:szCs w:val="22"/>
                                    </w:rPr>
                                    <w:t xml:space="preserve"> </w:t>
                                  </w:r>
                                  <w:r w:rsidRPr="00204E3F">
                                    <w:rPr>
                                      <w:sz w:val="22"/>
                                      <w:szCs w:val="22"/>
                                    </w:rPr>
                                    <w:t xml:space="preserve">Behaviour Team Manager </w:t>
                                  </w:r>
                                </w:p>
                                <w:p w14:paraId="7B708986" w14:textId="09116364" w:rsidR="00DE30C0" w:rsidRPr="00204E3F" w:rsidRDefault="00DE30C0" w:rsidP="00DE30C0">
                                  <w:pPr>
                                    <w:jc w:val="center"/>
                                    <w:rPr>
                                      <w:sz w:val="22"/>
                                      <w:szCs w:val="22"/>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88AF62" id="_x0000_s1030" type="#_x0000_t202" style="position:absolute;margin-left:243.3pt;margin-top:29.25pt;width:121.55pt;height:33.95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" fillcolor="#227acb">
                      <v:textbox>
                        <w:txbxContent>
                          <w:p w14:paraId="7B1EA8D3" w14:textId="499B6CD1" w:rsidR="00DE30C0" w:rsidRPr="00204E3F" w:rsidRDefault="00DE30C0" w:rsidP="00DE30C0">
                            <w:pPr>
                              <w:rPr>
                                <w:sz w:val="22"/>
                                <w:szCs w:val="22"/>
                              </w:rPr>
                            </w:pPr>
                            <w:r w:rsidRPr="00204E3F">
                              <w:rPr>
                                <w:sz w:val="22"/>
                                <w:szCs w:val="22"/>
                              </w:rPr>
                              <w:t>Anti-Social</w:t>
                            </w:r>
                            <w:r>
                              <w:rPr>
                                <w:sz w:val="22"/>
                                <w:szCs w:val="22"/>
                              </w:rPr>
                              <w:t xml:space="preserve"> </w:t>
                            </w:r>
                            <w:r w:rsidRPr="00204E3F">
                              <w:rPr>
                                <w:sz w:val="22"/>
                                <w:szCs w:val="22"/>
                              </w:rPr>
                              <w:t xml:space="preserve">Behaviour Team Manager </w:t>
                            </w:r>
                          </w:p>
                          <w:p w14:paraId="7B708986" w14:textId="09116364" w:rsidR="00DE30C0" w:rsidRPr="00204E3F" w:rsidRDefault="00DE30C0" w:rsidP="00DE30C0">
                            <w:pPr>
                              <w:jc w:val="center"/>
                              <w:rPr>
                                <w:sz w:val="22"/>
                                <w:szCs w:val="22"/>
                              </w:rPr>
                            </w:pPr>
                          </w:p>
                        </w:txbxContent>
                      </v:textbox>
                      <w10:wrap type="square"/>
                    </v:shape>
                  </w:pict>
                </mc:Fallback>
              </mc:AlternateContent>
            </w:r>
            <w:r w:rsidRPr="00204E3F">
              <w:rPr>
                <w:rFonts w:ascii="Aptos" w:eastAsia="Aptos" w:hAnsi="Aptos" w:cs="Times New Roman"/>
                <w:noProof/>
                <w:color w:val="auto"/>
                <w:sz w:val="22"/>
                <w:szCs w:val="22"/>
                <w:lang w:eastAsia="en-US"/>
              </w:rPr>
              <mc:AlternateContent>
                <mc:Choice Requires="wps">
                  <w:drawing>
                    <wp:anchor distT="45720" distB="45720" distL="114300" distR="114300" simplePos="0" relativeHeight="251717632" behindDoc="0" locked="0" layoutInCell="1" allowOverlap="1" wp14:anchorId="254376B2" wp14:editId="08040996">
                      <wp:simplePos x="0" y="0"/>
                      <wp:positionH relativeFrom="column">
                        <wp:posOffset>1511300</wp:posOffset>
                      </wp:positionH>
                      <wp:positionV relativeFrom="paragraph">
                        <wp:posOffset>354330</wp:posOffset>
                      </wp:positionV>
                      <wp:extent cx="1431925" cy="465455"/>
                      <wp:effectExtent l="0" t="0" r="15875" b="10795"/>
                      <wp:wrapSquare wrapText="bothSides"/>
                      <wp:docPr id="1768729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1925" cy="465455"/>
                              </a:xfrm>
                              <a:prstGeom prst="rect">
                                <a:avLst/>
                              </a:prstGeom>
                              <a:solidFill>
                                <a:srgbClr val="227ACB"/>
                              </a:solidFill>
                              <a:ln w="9525">
                                <a:solidFill>
                                  <a:srgbClr val="000000"/>
                                </a:solidFill>
                                <a:miter lim="800000"/>
                                <a:headEnd/>
                                <a:tailEnd/>
                              </a:ln>
                            </wps:spPr>
                            <wps:txbx>
                              <w:txbxContent>
                                <w:p w14:paraId="1707313D" w14:textId="77D395E1" w:rsidR="00DE30C0" w:rsidRPr="00204E3F" w:rsidRDefault="00DE30C0" w:rsidP="00DE30C0">
                                  <w:pPr>
                                    <w:jc w:val="center"/>
                                    <w:rPr>
                                      <w:sz w:val="22"/>
                                      <w:szCs w:val="22"/>
                                    </w:rPr>
                                  </w:pPr>
                                  <w:r>
                                    <w:rPr>
                                      <w:sz w:val="22"/>
                                      <w:szCs w:val="22"/>
                                    </w:rPr>
                                    <w:t>Programmes Support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4376B2" id="_x0000_s1031" type="#_x0000_t202" style="position:absolute;margin-left:119pt;margin-top:27.9pt;width:112.75pt;height:36.6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" fillcolor="#227acb">
                      <v:textbox>
                        <w:txbxContent>
                          <w:p w14:paraId="1707313D" w14:textId="77D395E1" w:rsidR="00DE30C0" w:rsidRPr="00204E3F" w:rsidRDefault="00DE30C0" w:rsidP="00DE30C0">
                            <w:pPr>
                              <w:jc w:val="center"/>
                              <w:rPr>
                                <w:sz w:val="22"/>
                                <w:szCs w:val="22"/>
                              </w:rPr>
                            </w:pPr>
                            <w:r>
                              <w:rPr>
                                <w:sz w:val="22"/>
                                <w:szCs w:val="22"/>
                              </w:rPr>
                              <w:t>Programmes Support Officer</w:t>
                            </w:r>
                          </w:p>
                        </w:txbxContent>
                      </v:textbox>
                      <w10:wrap type="square"/>
                    </v:shape>
                  </w:pict>
                </mc:Fallback>
              </mc:AlternateContent>
            </w:r>
            <w:r w:rsidR="00A67DD2" w:rsidRPr="00034376">
              <w:rPr>
                <w:rFonts w:eastAsia="Calibri"/>
                <w:noProof/>
                <w:highlight w:val="cyan"/>
              </w:rPr>
              <mc:AlternateContent>
                <mc:Choice Requires="wps">
                  <w:drawing>
                    <wp:anchor distT="0" distB="0" distL="114300" distR="114300" simplePos="0" relativeHeight="251705344" behindDoc="0" locked="0" layoutInCell="1" allowOverlap="1" wp14:anchorId="5F0466B9" wp14:editId="2281D6BC">
                      <wp:simplePos x="0" y="0"/>
                      <wp:positionH relativeFrom="column">
                        <wp:posOffset>3754119</wp:posOffset>
                      </wp:positionH>
                      <wp:positionV relativeFrom="paragraph">
                        <wp:posOffset>785495</wp:posOffset>
                      </wp:positionV>
                      <wp:extent cx="9525" cy="400050"/>
                      <wp:effectExtent l="0" t="0" r="28575" b="19050"/>
                      <wp:wrapNone/>
                      <wp:docPr id="1673241731" name="Straight Connector 19"/>
                      <wp:cNvGraphicFramePr/>
                      <a:graphic xmlns:a="http://schemas.openxmlformats.org/drawingml/2006/main">
                        <a:graphicData uri="http://schemas.microsoft.com/office/word/2010/wordprocessingShape">
                          <wps:wsp>
                            <wps:cNvCnPr/>
                            <wps:spPr>
                              <a:xfrm>
                                <a:off x="0" y="0"/>
                                <a:ext cx="9525" cy="40005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287B2BF" id="Straight Connector 19"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5.6pt,61.85pt" to="296.35pt,9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" strokecolor="#156082" strokeweight="1.5pt">
                      <v:stroke joinstyle="miter"/>
                    </v:line>
                  </w:pict>
                </mc:Fallback>
              </mc:AlternateContent>
            </w:r>
            <w:r w:rsidR="00320ACF" w:rsidRPr="00034376">
              <w:rPr>
                <w:rFonts w:eastAsia="Calibri"/>
                <w:noProof/>
                <w:highlight w:val="cyan"/>
              </w:rPr>
              <mc:AlternateContent>
                <mc:Choice Requires="wps">
                  <w:drawing>
                    <wp:anchor distT="0" distB="0" distL="114300" distR="114300" simplePos="0" relativeHeight="251701248" behindDoc="0" locked="0" layoutInCell="1" allowOverlap="1" wp14:anchorId="529F9206" wp14:editId="705BA84E">
                      <wp:simplePos x="0" y="0"/>
                      <wp:positionH relativeFrom="column">
                        <wp:posOffset>753745</wp:posOffset>
                      </wp:positionH>
                      <wp:positionV relativeFrom="paragraph">
                        <wp:posOffset>4445</wp:posOffset>
                      </wp:positionV>
                      <wp:extent cx="1038225" cy="0"/>
                      <wp:effectExtent l="0" t="0" r="0" b="0"/>
                      <wp:wrapNone/>
                      <wp:docPr id="668204733" name="Straight Connector 19"/>
                      <wp:cNvGraphicFramePr/>
                      <a:graphic xmlns:a="http://schemas.openxmlformats.org/drawingml/2006/main">
                        <a:graphicData uri="http://schemas.microsoft.com/office/word/2010/wordprocessingShape">
                          <wps:wsp>
                            <wps:cNvCnPr/>
                            <wps:spPr>
                              <a:xfrm>
                                <a:off x="0" y="0"/>
                                <a:ext cx="1038225" cy="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7FF2208" id="Straight Connector 19"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35pt,.35pt" to="141.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" strokecolor="#156082" strokeweight="1.5pt">
                      <v:stroke joinstyle="miter"/>
                    </v:line>
                  </w:pict>
                </mc:Fallback>
              </mc:AlternateContent>
            </w:r>
            <w:r w:rsidR="00204E3F" w:rsidRPr="00034376">
              <w:rPr>
                <w:rFonts w:eastAsia="Calibri"/>
                <w:noProof/>
                <w:highlight w:val="cyan"/>
              </w:rPr>
              <mc:AlternateContent>
                <mc:Choice Requires="wps">
                  <w:drawing>
                    <wp:anchor distT="0" distB="0" distL="114300" distR="114300" simplePos="0" relativeHeight="251680768" behindDoc="0" locked="0" layoutInCell="1" allowOverlap="1" wp14:anchorId="4689B950" wp14:editId="3DFB38E1">
                      <wp:simplePos x="0" y="0"/>
                      <wp:positionH relativeFrom="column">
                        <wp:posOffset>2163445</wp:posOffset>
                      </wp:positionH>
                      <wp:positionV relativeFrom="paragraph">
                        <wp:posOffset>120015</wp:posOffset>
                      </wp:positionV>
                      <wp:extent cx="0" cy="209550"/>
                      <wp:effectExtent l="0" t="0" r="38100" b="19050"/>
                      <wp:wrapNone/>
                      <wp:docPr id="1705214412" name="Straight Connector 19"/>
                      <wp:cNvGraphicFramePr/>
                      <a:graphic xmlns:a="http://schemas.openxmlformats.org/drawingml/2006/main">
                        <a:graphicData uri="http://schemas.microsoft.com/office/word/2010/wordprocessingShape">
                          <wps:wsp>
                            <wps:cNvCnPr/>
                            <wps:spPr>
                              <a:xfrm flipH="1">
                                <a:off x="0" y="0"/>
                                <a:ext cx="0" cy="20955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0A9BD18" id="Straight Connector 19"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0.35pt,9.45pt" to="170.3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" strokecolor="#156082" strokeweight="1.5pt">
                      <v:stroke joinstyle="miter"/>
                    </v:line>
                  </w:pict>
                </mc:Fallback>
              </mc:AlternateContent>
            </w:r>
            <w:r w:rsidR="00204E3F" w:rsidRPr="00034376">
              <w:rPr>
                <w:rFonts w:eastAsia="Calibri"/>
                <w:noProof/>
                <w:highlight w:val="cyan"/>
              </w:rPr>
              <mc:AlternateContent>
                <mc:Choice Requires="wps">
                  <w:drawing>
                    <wp:anchor distT="0" distB="0" distL="114300" distR="114300" simplePos="0" relativeHeight="251686912" behindDoc="0" locked="0" layoutInCell="1" allowOverlap="1" wp14:anchorId="1BD90344" wp14:editId="40EC71CB">
                      <wp:simplePos x="0" y="0"/>
                      <wp:positionH relativeFrom="column">
                        <wp:posOffset>3861435</wp:posOffset>
                      </wp:positionH>
                      <wp:positionV relativeFrom="paragraph">
                        <wp:posOffset>130810</wp:posOffset>
                      </wp:positionV>
                      <wp:extent cx="0" cy="209550"/>
                      <wp:effectExtent l="0" t="0" r="38100" b="19050"/>
                      <wp:wrapNone/>
                      <wp:docPr id="1134303240" name="Straight Connector 19"/>
                      <wp:cNvGraphicFramePr/>
                      <a:graphic xmlns:a="http://schemas.openxmlformats.org/drawingml/2006/main">
                        <a:graphicData uri="http://schemas.microsoft.com/office/word/2010/wordprocessingShape">
                          <wps:wsp>
                            <wps:cNvCnPr/>
                            <wps:spPr>
                              <a:xfrm flipH="1">
                                <a:off x="0" y="0"/>
                                <a:ext cx="0" cy="20955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3B5DD9C" id="Straight Connector 19"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05pt,10.3pt" to="304.05pt,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" strokecolor="#156082" strokeweight="1.5pt">
                      <v:stroke joinstyle="miter"/>
                    </v:line>
                  </w:pict>
                </mc:Fallback>
              </mc:AlternateContent>
            </w:r>
          </w:p>
          <w:p w14:paraId="3E062DB3" w14:textId="0AE1794B" w:rsidR="00363AB4" w:rsidRPr="00034376" w:rsidRDefault="00DE30C0">
            <w:pPr>
              <w:tabs>
                <w:tab w:val="center" w:pos="4534"/>
                <w:tab w:val="center" w:pos="9050"/>
              </w:tabs>
              <w:spacing w:line="259" w:lineRule="auto"/>
              <w:ind w:left="0" w:right="0" w:firstLine="0"/>
              <w:jc w:val="left"/>
              <w:rPr>
                <w:rFonts w:eastAsia="Calibri"/>
                <w:highlight w:val="cyan"/>
              </w:rPr>
            </w:pPr>
            <w:r w:rsidRPr="00204E3F">
              <w:rPr>
                <w:rFonts w:ascii="Aptos" w:eastAsia="Aptos" w:hAnsi="Aptos" w:cs="Times New Roman"/>
                <w:noProof/>
                <w:color w:val="auto"/>
                <w:sz w:val="22"/>
                <w:szCs w:val="22"/>
                <w:lang w:eastAsia="en-US"/>
              </w:rPr>
              <mc:AlternateContent>
                <mc:Choice Requires="wps">
                  <w:drawing>
                    <wp:anchor distT="45720" distB="45720" distL="114300" distR="114300" simplePos="0" relativeHeight="251721728" behindDoc="0" locked="0" layoutInCell="1" allowOverlap="1" wp14:anchorId="160F789E" wp14:editId="7F9967C9">
                      <wp:simplePos x="0" y="0"/>
                      <wp:positionH relativeFrom="column">
                        <wp:posOffset>3124367</wp:posOffset>
                      </wp:positionH>
                      <wp:positionV relativeFrom="paragraph">
                        <wp:posOffset>814130</wp:posOffset>
                      </wp:positionV>
                      <wp:extent cx="1513205" cy="465455"/>
                      <wp:effectExtent l="0" t="0" r="10795" b="10795"/>
                      <wp:wrapSquare wrapText="bothSides"/>
                      <wp:docPr id="2124963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205" cy="465455"/>
                              </a:xfrm>
                              <a:prstGeom prst="rect">
                                <a:avLst/>
                              </a:prstGeom>
                              <a:solidFill>
                                <a:srgbClr val="227ACB"/>
                              </a:solidFill>
                              <a:ln w="9525">
                                <a:solidFill>
                                  <a:srgbClr val="000000"/>
                                </a:solidFill>
                                <a:miter lim="800000"/>
                                <a:headEnd/>
                                <a:tailEnd/>
                              </a:ln>
                            </wps:spPr>
                            <wps:txbx>
                              <w:txbxContent>
                                <w:p w14:paraId="45468214" w14:textId="2183AD39" w:rsidR="00DE30C0" w:rsidRPr="00204E3F" w:rsidRDefault="00DE30C0" w:rsidP="00DE30C0">
                                  <w:pPr>
                                    <w:jc w:val="center"/>
                                    <w:rPr>
                                      <w:sz w:val="22"/>
                                      <w:szCs w:val="22"/>
                                    </w:rPr>
                                  </w:pPr>
                                  <w:r>
                                    <w:rPr>
                                      <w:sz w:val="22"/>
                                      <w:szCs w:val="22"/>
                                    </w:rPr>
                                    <w:t>Anti-Social Behaviour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0F789E" id="_x0000_s1032" type="#_x0000_t202" style="position:absolute;margin-left:246pt;margin-top:64.1pt;width:119.15pt;height:36.65pt;z-index:251721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" fillcolor="#227acb">
                      <v:textbox>
                        <w:txbxContent>
                          <w:p w14:paraId="45468214" w14:textId="2183AD39" w:rsidR="00DE30C0" w:rsidRPr="00204E3F" w:rsidRDefault="00DE30C0" w:rsidP="00DE30C0">
                            <w:pPr>
                              <w:jc w:val="center"/>
                              <w:rPr>
                                <w:sz w:val="22"/>
                                <w:szCs w:val="22"/>
                              </w:rPr>
                            </w:pPr>
                            <w:r>
                              <w:rPr>
                                <w:sz w:val="22"/>
                                <w:szCs w:val="22"/>
                              </w:rPr>
                              <w:t>Anti-Social Behaviour Team</w:t>
                            </w:r>
                          </w:p>
                        </w:txbxContent>
                      </v:textbox>
                      <w10:wrap type="square"/>
                    </v:shape>
                  </w:pict>
                </mc:Fallback>
              </mc:AlternateContent>
            </w:r>
            <w:r w:rsidR="00204E3F" w:rsidRPr="00034376">
              <w:rPr>
                <w:rFonts w:eastAsia="Calibri"/>
                <w:noProof/>
                <w:highlight w:val="cyan"/>
              </w:rPr>
              <mc:AlternateContent>
                <mc:Choice Requires="wps">
                  <w:drawing>
                    <wp:anchor distT="0" distB="0" distL="114300" distR="114300" simplePos="0" relativeHeight="251693056" behindDoc="0" locked="0" layoutInCell="1" allowOverlap="1" wp14:anchorId="022B653D" wp14:editId="06F6FB74">
                      <wp:simplePos x="0" y="0"/>
                      <wp:positionH relativeFrom="column">
                        <wp:posOffset>5509895</wp:posOffset>
                      </wp:positionH>
                      <wp:positionV relativeFrom="paragraph">
                        <wp:posOffset>800100</wp:posOffset>
                      </wp:positionV>
                      <wp:extent cx="0" cy="209550"/>
                      <wp:effectExtent l="0" t="0" r="38100" b="19050"/>
                      <wp:wrapNone/>
                      <wp:docPr id="1264522088" name="Straight Connector 19"/>
                      <wp:cNvGraphicFramePr/>
                      <a:graphic xmlns:a="http://schemas.openxmlformats.org/drawingml/2006/main">
                        <a:graphicData uri="http://schemas.microsoft.com/office/word/2010/wordprocessingShape">
                          <wps:wsp>
                            <wps:cNvCnPr/>
                            <wps:spPr>
                              <a:xfrm flipH="1">
                                <a:off x="0" y="0"/>
                                <a:ext cx="0" cy="209550"/>
                              </a:xfrm>
                              <a:prstGeom prst="line">
                                <a:avLst/>
                              </a:prstGeom>
                              <a:noFill/>
                              <a:ln w="19050" cap="flat" cmpd="sng" algn="ctr">
                                <a:solidFill>
                                  <a:srgbClr val="156082"/>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27BC754" id="Straight Connector 19"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3.85pt,63pt" to="433.8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" strokecolor="#156082" strokeweight="1.5pt">
                      <v:stroke joinstyle="miter"/>
                    </v:line>
                  </w:pict>
                </mc:Fallback>
              </mc:AlternateContent>
            </w:r>
          </w:p>
          <w:p w14:paraId="772B5759" w14:textId="278F3D03" w:rsidR="00204E3F" w:rsidRPr="00034376" w:rsidRDefault="00281FEF">
            <w:pPr>
              <w:tabs>
                <w:tab w:val="center" w:pos="4534"/>
                <w:tab w:val="center" w:pos="9050"/>
              </w:tabs>
              <w:spacing w:line="259" w:lineRule="auto"/>
              <w:ind w:left="0" w:right="0" w:firstLine="0"/>
              <w:jc w:val="left"/>
            </w:pPr>
            <w:r w:rsidRPr="00204E3F">
              <w:rPr>
                <w:rFonts w:ascii="Aptos" w:eastAsia="Aptos" w:hAnsi="Aptos" w:cs="Times New Roman"/>
                <w:noProof/>
                <w:color w:val="auto"/>
                <w:sz w:val="22"/>
                <w:szCs w:val="22"/>
                <w:lang w:eastAsia="en-US"/>
              </w:rPr>
              <mc:AlternateContent>
                <mc:Choice Requires="wps">
                  <w:drawing>
                    <wp:anchor distT="45720" distB="45720" distL="114300" distR="114300" simplePos="0" relativeHeight="251723776" behindDoc="0" locked="0" layoutInCell="1" allowOverlap="1" wp14:anchorId="7E833AB0" wp14:editId="5F2D732B">
                      <wp:simplePos x="0" y="0"/>
                      <wp:positionH relativeFrom="column">
                        <wp:posOffset>4832146</wp:posOffset>
                      </wp:positionH>
                      <wp:positionV relativeFrom="paragraph">
                        <wp:posOffset>151717</wp:posOffset>
                      </wp:positionV>
                      <wp:extent cx="1452820" cy="706755"/>
                      <wp:effectExtent l="0" t="0" r="14605" b="17145"/>
                      <wp:wrapSquare wrapText="bothSides"/>
                      <wp:docPr id="1921932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2820" cy="706755"/>
                              </a:xfrm>
                              <a:prstGeom prst="rect">
                                <a:avLst/>
                              </a:prstGeom>
                              <a:solidFill>
                                <a:srgbClr val="227ACB"/>
                              </a:solidFill>
                              <a:ln w="9525">
                                <a:solidFill>
                                  <a:srgbClr val="000000"/>
                                </a:solidFill>
                                <a:miter lim="800000"/>
                                <a:headEnd/>
                                <a:tailEnd/>
                              </a:ln>
                            </wps:spPr>
                            <wps:txbx>
                              <w:txbxContent>
                                <w:p w14:paraId="4BB9EAFC" w14:textId="59D7254F" w:rsidR="00DE30C0" w:rsidRPr="00204E3F" w:rsidRDefault="00281FEF" w:rsidP="00DE30C0">
                                  <w:pPr>
                                    <w:jc w:val="center"/>
                                    <w:rPr>
                                      <w:sz w:val="22"/>
                                      <w:szCs w:val="22"/>
                                    </w:rPr>
                                  </w:pPr>
                                  <w:r>
                                    <w:rPr>
                                      <w:sz w:val="22"/>
                                      <w:szCs w:val="22"/>
                                    </w:rPr>
                                    <w:t>Domestic A</w:t>
                                  </w:r>
                                  <w:r w:rsidR="00D7228B">
                                    <w:rPr>
                                      <w:sz w:val="22"/>
                                      <w:szCs w:val="22"/>
                                    </w:rPr>
                                    <w:t>b</w:t>
                                  </w:r>
                                  <w:r>
                                    <w:rPr>
                                      <w:sz w:val="22"/>
                                      <w:szCs w:val="22"/>
                                    </w:rPr>
                                    <w:t>use &amp; Sexual Violence Team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833AB0" id="_x0000_s1033" type="#_x0000_t202" style="position:absolute;margin-left:380.5pt;margin-top:11.95pt;width:114.4pt;height:55.65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" fillcolor="#227acb">
                      <v:textbox>
                        <w:txbxContent>
                          <w:p w14:paraId="4BB9EAFC" w14:textId="59D7254F" w:rsidR="00DE30C0" w:rsidRPr="00204E3F" w:rsidRDefault="00281FEF" w:rsidP="00DE30C0">
                            <w:pPr>
                              <w:jc w:val="center"/>
                              <w:rPr>
                                <w:sz w:val="22"/>
                                <w:szCs w:val="22"/>
                              </w:rPr>
                            </w:pPr>
                            <w:r>
                              <w:rPr>
                                <w:sz w:val="22"/>
                                <w:szCs w:val="22"/>
                              </w:rPr>
                              <w:t>Domestic A</w:t>
                            </w:r>
                            <w:r w:rsidR="00D7228B">
                              <w:rPr>
                                <w:sz w:val="22"/>
                                <w:szCs w:val="22"/>
                              </w:rPr>
                              <w:t>b</w:t>
                            </w:r>
                            <w:r>
                              <w:rPr>
                                <w:sz w:val="22"/>
                                <w:szCs w:val="22"/>
                              </w:rPr>
                              <w:t>use &amp; Sexual Violence Team</w:t>
                            </w:r>
                          </w:p>
                        </w:txbxContent>
                      </v:textbox>
                      <w10:wrap type="square"/>
                    </v:shape>
                  </w:pict>
                </mc:Fallback>
              </mc:AlternateContent>
            </w:r>
          </w:p>
          <w:p w14:paraId="51ED523A" w14:textId="6EAB3646" w:rsidR="00204E3F" w:rsidRPr="00034376" w:rsidRDefault="00204E3F">
            <w:pPr>
              <w:tabs>
                <w:tab w:val="center" w:pos="4534"/>
                <w:tab w:val="center" w:pos="9050"/>
              </w:tabs>
              <w:spacing w:line="259" w:lineRule="auto"/>
              <w:ind w:left="0" w:right="0" w:firstLine="0"/>
              <w:jc w:val="left"/>
            </w:pPr>
          </w:p>
          <w:p w14:paraId="143A795C" w14:textId="7D3DF122" w:rsidR="00204E3F" w:rsidRPr="00034376" w:rsidRDefault="00281FEF">
            <w:pPr>
              <w:tabs>
                <w:tab w:val="center" w:pos="4534"/>
                <w:tab w:val="center" w:pos="9050"/>
              </w:tabs>
              <w:spacing w:line="259" w:lineRule="auto"/>
              <w:ind w:left="0" w:right="0" w:firstLine="0"/>
              <w:jc w:val="left"/>
            </w:pPr>
            <w:r w:rsidRPr="00204E3F">
              <w:rPr>
                <w:rFonts w:ascii="Aptos" w:eastAsia="Aptos" w:hAnsi="Aptos" w:cs="Times New Roman"/>
                <w:noProof/>
                <w:color w:val="auto"/>
                <w:sz w:val="22"/>
                <w:szCs w:val="22"/>
                <w:lang w:eastAsia="en-US"/>
              </w:rPr>
              <mc:AlternateContent>
                <mc:Choice Requires="wps">
                  <w:drawing>
                    <wp:anchor distT="45720" distB="45720" distL="114300" distR="114300" simplePos="0" relativeHeight="251727872" behindDoc="0" locked="0" layoutInCell="1" allowOverlap="1" wp14:anchorId="7C1CDF76" wp14:editId="387CCF9A">
                      <wp:simplePos x="0" y="0"/>
                      <wp:positionH relativeFrom="column">
                        <wp:posOffset>2313305</wp:posOffset>
                      </wp:positionH>
                      <wp:positionV relativeFrom="paragraph">
                        <wp:posOffset>169545</wp:posOffset>
                      </wp:positionV>
                      <wp:extent cx="1513205" cy="525780"/>
                      <wp:effectExtent l="0" t="0" r="10795" b="26670"/>
                      <wp:wrapSquare wrapText="bothSides"/>
                      <wp:docPr id="8012339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3205" cy="525780"/>
                              </a:xfrm>
                              <a:prstGeom prst="rect">
                                <a:avLst/>
                              </a:prstGeom>
                              <a:solidFill>
                                <a:srgbClr val="227ACB"/>
                              </a:solidFill>
                              <a:ln w="9525">
                                <a:solidFill>
                                  <a:srgbClr val="000000"/>
                                </a:solidFill>
                                <a:miter lim="800000"/>
                                <a:headEnd/>
                                <a:tailEnd/>
                              </a:ln>
                            </wps:spPr>
                            <wps:txbx>
                              <w:txbxContent>
                                <w:p w14:paraId="4721DE27" w14:textId="1B13D629" w:rsidR="00DE30C0" w:rsidRPr="00204E3F" w:rsidRDefault="00281FEF" w:rsidP="00DE30C0">
                                  <w:pPr>
                                    <w:jc w:val="center"/>
                                    <w:rPr>
                                      <w:sz w:val="22"/>
                                      <w:szCs w:val="22"/>
                                    </w:rPr>
                                  </w:pPr>
                                  <w:r>
                                    <w:rPr>
                                      <w:sz w:val="22"/>
                                      <w:szCs w:val="22"/>
                                    </w:rPr>
                                    <w:t>Executive &amp; Systems Support Officer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1CDF76" id="_x0000_s1034" type="#_x0000_t202" style="position:absolute;margin-left:182.15pt;margin-top:13.35pt;width:119.15pt;height:41.4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" fillcolor="#227acb">
                      <v:textbox>
                        <w:txbxContent>
                          <w:p w14:paraId="4721DE27" w14:textId="1B13D629" w:rsidR="00DE30C0" w:rsidRPr="00204E3F" w:rsidRDefault="00281FEF" w:rsidP="00DE30C0">
                            <w:pPr>
                              <w:jc w:val="center"/>
                              <w:rPr>
                                <w:sz w:val="22"/>
                                <w:szCs w:val="22"/>
                              </w:rPr>
                            </w:pPr>
                            <w:r>
                              <w:rPr>
                                <w:sz w:val="22"/>
                                <w:szCs w:val="22"/>
                              </w:rPr>
                              <w:t>Executive &amp; Systems Support Officer</w:t>
                            </w:r>
                          </w:p>
                        </w:txbxContent>
                      </v:textbox>
                      <w10:wrap type="square"/>
                    </v:shape>
                  </w:pict>
                </mc:Fallback>
              </mc:AlternateContent>
            </w:r>
          </w:p>
          <w:p w14:paraId="37434CEA" w14:textId="059CA558" w:rsidR="00204E3F" w:rsidRPr="00034376" w:rsidRDefault="00204E3F">
            <w:pPr>
              <w:tabs>
                <w:tab w:val="center" w:pos="4534"/>
                <w:tab w:val="center" w:pos="9050"/>
              </w:tabs>
              <w:spacing w:line="259" w:lineRule="auto"/>
              <w:ind w:left="0" w:right="0" w:firstLine="0"/>
              <w:jc w:val="left"/>
            </w:pPr>
          </w:p>
          <w:p w14:paraId="5E1E80A1" w14:textId="030E15D3" w:rsidR="00204E3F" w:rsidRPr="00034376" w:rsidRDefault="00204E3F">
            <w:pPr>
              <w:tabs>
                <w:tab w:val="center" w:pos="4534"/>
                <w:tab w:val="center" w:pos="9050"/>
              </w:tabs>
              <w:spacing w:line="259" w:lineRule="auto"/>
              <w:ind w:left="0" w:right="0" w:firstLine="0"/>
              <w:jc w:val="left"/>
            </w:pPr>
          </w:p>
          <w:p w14:paraId="62F0ADD4" w14:textId="2B28E368" w:rsidR="00204E3F" w:rsidRPr="00034376" w:rsidRDefault="00204E3F">
            <w:pPr>
              <w:tabs>
                <w:tab w:val="center" w:pos="4534"/>
                <w:tab w:val="center" w:pos="9050"/>
              </w:tabs>
              <w:spacing w:line="259" w:lineRule="auto"/>
              <w:ind w:left="0" w:right="0" w:firstLine="0"/>
              <w:jc w:val="left"/>
            </w:pPr>
          </w:p>
          <w:p w14:paraId="0C59B4CB" w14:textId="52BCD2E6" w:rsidR="00204E3F" w:rsidRPr="00034376" w:rsidRDefault="00204E3F">
            <w:pPr>
              <w:tabs>
                <w:tab w:val="center" w:pos="4534"/>
                <w:tab w:val="center" w:pos="9050"/>
              </w:tabs>
              <w:spacing w:line="259" w:lineRule="auto"/>
              <w:ind w:left="0" w:right="0" w:firstLine="0"/>
              <w:jc w:val="left"/>
            </w:pPr>
          </w:p>
          <w:p w14:paraId="04521BC4" w14:textId="78443CA5" w:rsidR="000C61F6" w:rsidRDefault="00313EE1">
            <w:pPr>
              <w:tabs>
                <w:tab w:val="center" w:pos="4534"/>
                <w:tab w:val="center" w:pos="9050"/>
              </w:tabs>
              <w:spacing w:line="259" w:lineRule="auto"/>
              <w:ind w:left="0" w:right="0" w:firstLine="0"/>
              <w:jc w:val="left"/>
            </w:pPr>
            <w:r>
              <w:tab/>
              <w:t xml:space="preserve"> </w:t>
            </w:r>
          </w:p>
        </w:tc>
      </w:tr>
      <w:tr w:rsidR="000C61F6" w14:paraId="13827364" w14:textId="77777777">
        <w:trPr>
          <w:trHeight w:val="284"/>
        </w:trPr>
        <w:tc>
          <w:tcPr>
            <w:tcW w:w="10030" w:type="dxa"/>
            <w:gridSpan w:val="4"/>
            <w:tcBorders>
              <w:top w:val="single" w:sz="4" w:space="0" w:color="000000"/>
              <w:left w:val="single" w:sz="4" w:space="0" w:color="000000"/>
              <w:bottom w:val="single" w:sz="4" w:space="0" w:color="000000"/>
              <w:right w:val="single" w:sz="4" w:space="0" w:color="000000"/>
            </w:tcBorders>
            <w:shd w:val="clear" w:color="auto" w:fill="D9D9D9"/>
          </w:tcPr>
          <w:p w14:paraId="5CBE81B2" w14:textId="77777777" w:rsidR="000C61F6" w:rsidRDefault="00313EE1">
            <w:pPr>
              <w:spacing w:line="259" w:lineRule="auto"/>
              <w:ind w:left="0" w:right="0" w:firstLine="0"/>
              <w:jc w:val="left"/>
            </w:pPr>
            <w:r>
              <w:rPr>
                <w:b/>
              </w:rPr>
              <w:t xml:space="preserve">Special Knowledge Requirement: Will be used for shortlisting. </w:t>
            </w:r>
            <w:r>
              <w:rPr>
                <w:color w:val="FF0000"/>
              </w:rPr>
              <w:t xml:space="preserve"> </w:t>
            </w:r>
          </w:p>
        </w:tc>
      </w:tr>
      <w:tr w:rsidR="000C61F6" w14:paraId="7F399AFA" w14:textId="77777777">
        <w:trPr>
          <w:trHeight w:val="563"/>
        </w:trPr>
        <w:tc>
          <w:tcPr>
            <w:tcW w:w="10030" w:type="dxa"/>
            <w:gridSpan w:val="4"/>
            <w:tcBorders>
              <w:top w:val="single" w:sz="4" w:space="0" w:color="000000"/>
              <w:left w:val="single" w:sz="4" w:space="0" w:color="000000"/>
              <w:bottom w:val="single" w:sz="4" w:space="0" w:color="000000"/>
              <w:right w:val="single" w:sz="4" w:space="0" w:color="000000"/>
            </w:tcBorders>
          </w:tcPr>
          <w:p w14:paraId="0E91821F" w14:textId="77777777" w:rsidR="000C61F6" w:rsidRDefault="00313EE1">
            <w:pPr>
              <w:spacing w:line="259" w:lineRule="auto"/>
              <w:ind w:left="0" w:right="0" w:firstLine="0"/>
              <w:jc w:val="left"/>
            </w:pPr>
            <w:r>
              <w:rPr>
                <w:b/>
              </w:rPr>
              <w:t>Applicants with disabilities are only required to meet the essential special knowledge requirements shown by a cross in the end column</w:t>
            </w:r>
            <w:r>
              <w:t>.</w:t>
            </w:r>
            <w:r>
              <w:rPr>
                <w:b/>
              </w:rPr>
              <w:t xml:space="preserve"> </w:t>
            </w:r>
          </w:p>
        </w:tc>
      </w:tr>
      <w:tr w:rsidR="000C61F6" w14:paraId="0582379A" w14:textId="77777777" w:rsidTr="000306E0">
        <w:trPr>
          <w:trHeight w:val="286"/>
        </w:trPr>
        <w:tc>
          <w:tcPr>
            <w:tcW w:w="8754" w:type="dxa"/>
            <w:gridSpan w:val="3"/>
            <w:tcBorders>
              <w:top w:val="single" w:sz="4" w:space="0" w:color="000000"/>
              <w:left w:val="single" w:sz="4" w:space="0" w:color="000000"/>
              <w:bottom w:val="single" w:sz="4" w:space="0" w:color="000000"/>
              <w:right w:val="single" w:sz="4" w:space="0" w:color="000000"/>
            </w:tcBorders>
          </w:tcPr>
          <w:p w14:paraId="5FFB601B" w14:textId="77777777" w:rsidR="000C61F6" w:rsidRDefault="00313EE1">
            <w:pPr>
              <w:spacing w:line="259" w:lineRule="auto"/>
              <w:ind w:left="0" w:right="0" w:firstLine="0"/>
              <w:jc w:val="left"/>
            </w:pPr>
            <w:r>
              <w:t xml:space="preserve"> </w:t>
            </w:r>
          </w:p>
        </w:tc>
        <w:tc>
          <w:tcPr>
            <w:tcW w:w="1276" w:type="dxa"/>
            <w:tcBorders>
              <w:top w:val="single" w:sz="4" w:space="0" w:color="000000"/>
              <w:left w:val="single" w:sz="4" w:space="0" w:color="000000"/>
              <w:bottom w:val="single" w:sz="4" w:space="0" w:color="000000"/>
              <w:right w:val="single" w:sz="4" w:space="0" w:color="000000"/>
            </w:tcBorders>
          </w:tcPr>
          <w:p w14:paraId="49A2CC3E" w14:textId="77777777" w:rsidR="000C61F6" w:rsidRDefault="00313EE1">
            <w:pPr>
              <w:spacing w:line="259" w:lineRule="auto"/>
              <w:ind w:left="2" w:right="0" w:firstLine="0"/>
            </w:pPr>
            <w:r>
              <w:rPr>
                <w:b/>
              </w:rPr>
              <w:t xml:space="preserve">Essential </w:t>
            </w:r>
          </w:p>
        </w:tc>
      </w:tr>
      <w:tr w:rsidR="000C61F6" w14:paraId="722DD773" w14:textId="77777777" w:rsidTr="000306E0">
        <w:trPr>
          <w:trHeight w:val="1666"/>
        </w:trPr>
        <w:tc>
          <w:tcPr>
            <w:tcW w:w="8754" w:type="dxa"/>
            <w:gridSpan w:val="3"/>
            <w:tcBorders>
              <w:top w:val="single" w:sz="4" w:space="0" w:color="000000"/>
              <w:left w:val="single" w:sz="4" w:space="0" w:color="000000"/>
              <w:bottom w:val="single" w:sz="4" w:space="0" w:color="000000"/>
              <w:right w:val="single" w:sz="4" w:space="0" w:color="000000"/>
            </w:tcBorders>
          </w:tcPr>
          <w:p w14:paraId="6F9BB096" w14:textId="77777777" w:rsidR="000C61F6" w:rsidRDefault="00313EE1">
            <w:pPr>
              <w:ind w:left="0" w:right="0" w:firstLine="0"/>
              <w:jc w:val="left"/>
            </w:pPr>
            <w:r>
              <w:t xml:space="preserve">Due to the Government’s Fluency in English for posts where employees speak directly to members of the public the postholder is required to meet the </w:t>
            </w:r>
          </w:p>
          <w:p w14:paraId="42D259B0" w14:textId="77777777" w:rsidR="000C61F6" w:rsidRDefault="00313EE1">
            <w:pPr>
              <w:spacing w:line="259" w:lineRule="auto"/>
              <w:ind w:left="0" w:right="0" w:firstLine="0"/>
              <w:jc w:val="left"/>
            </w:pPr>
            <w:r>
              <w:rPr>
                <w:u w:val="single" w:color="000000"/>
              </w:rPr>
              <w:t>Advanced threshold</w:t>
            </w:r>
            <w:r>
              <w:t xml:space="preserve"> level which will be applied where the postholder requires a greater level of sensitive interaction with the public. You must be able to demonstrate that you can express yourself fluently and spontaneously (this will also be tested during the interview). </w:t>
            </w:r>
          </w:p>
        </w:tc>
        <w:tc>
          <w:tcPr>
            <w:tcW w:w="1276" w:type="dxa"/>
            <w:tcBorders>
              <w:top w:val="single" w:sz="4" w:space="0" w:color="000000"/>
              <w:left w:val="single" w:sz="4" w:space="0" w:color="000000"/>
              <w:bottom w:val="single" w:sz="4" w:space="0" w:color="000000"/>
              <w:right w:val="single" w:sz="4" w:space="0" w:color="000000"/>
            </w:tcBorders>
            <w:vAlign w:val="center"/>
          </w:tcPr>
          <w:p w14:paraId="1AC77DB2" w14:textId="77777777" w:rsidR="000C61F6" w:rsidRDefault="00313EE1">
            <w:pPr>
              <w:spacing w:line="259" w:lineRule="auto"/>
              <w:ind w:left="0" w:right="55" w:firstLine="0"/>
              <w:jc w:val="center"/>
            </w:pPr>
            <w:r>
              <w:t xml:space="preserve">X </w:t>
            </w:r>
          </w:p>
        </w:tc>
      </w:tr>
      <w:tr w:rsidR="000C61F6" w14:paraId="44D4FFE7" w14:textId="77777777" w:rsidTr="000306E0">
        <w:trPr>
          <w:trHeight w:val="564"/>
        </w:trPr>
        <w:tc>
          <w:tcPr>
            <w:tcW w:w="8754" w:type="dxa"/>
            <w:gridSpan w:val="3"/>
            <w:tcBorders>
              <w:top w:val="single" w:sz="4" w:space="0" w:color="000000"/>
              <w:left w:val="single" w:sz="4" w:space="0" w:color="000000"/>
              <w:bottom w:val="single" w:sz="4" w:space="0" w:color="000000"/>
              <w:right w:val="single" w:sz="4" w:space="0" w:color="000000"/>
            </w:tcBorders>
          </w:tcPr>
          <w:p w14:paraId="63AF430C" w14:textId="77777777" w:rsidR="000C61F6" w:rsidRDefault="00313EE1">
            <w:pPr>
              <w:spacing w:line="259" w:lineRule="auto"/>
              <w:ind w:left="0" w:right="0" w:firstLine="0"/>
              <w:jc w:val="left"/>
            </w:pPr>
            <w:r>
              <w:t xml:space="preserve">Carries out the working practices, procedures and basic operations across a specialist area </w:t>
            </w:r>
          </w:p>
        </w:tc>
        <w:tc>
          <w:tcPr>
            <w:tcW w:w="1276" w:type="dxa"/>
            <w:tcBorders>
              <w:top w:val="single" w:sz="4" w:space="0" w:color="000000"/>
              <w:left w:val="single" w:sz="4" w:space="0" w:color="000000"/>
              <w:bottom w:val="single" w:sz="4" w:space="0" w:color="000000"/>
              <w:right w:val="single" w:sz="4" w:space="0" w:color="000000"/>
            </w:tcBorders>
            <w:vAlign w:val="center"/>
          </w:tcPr>
          <w:p w14:paraId="55AC0F54" w14:textId="77777777" w:rsidR="000C61F6" w:rsidRDefault="00313EE1">
            <w:pPr>
              <w:spacing w:line="259" w:lineRule="auto"/>
              <w:ind w:left="0" w:right="55" w:firstLine="0"/>
              <w:jc w:val="center"/>
            </w:pPr>
            <w:r>
              <w:t xml:space="preserve">X </w:t>
            </w:r>
          </w:p>
        </w:tc>
      </w:tr>
      <w:tr w:rsidR="000C61F6" w14:paraId="108921A2" w14:textId="77777777" w:rsidTr="000306E0">
        <w:trPr>
          <w:trHeight w:val="562"/>
        </w:trPr>
        <w:tc>
          <w:tcPr>
            <w:tcW w:w="8754" w:type="dxa"/>
            <w:gridSpan w:val="3"/>
            <w:tcBorders>
              <w:top w:val="single" w:sz="4" w:space="0" w:color="000000"/>
              <w:left w:val="single" w:sz="4" w:space="0" w:color="000000"/>
              <w:bottom w:val="single" w:sz="4" w:space="0" w:color="000000"/>
              <w:right w:val="single" w:sz="4" w:space="0" w:color="000000"/>
            </w:tcBorders>
          </w:tcPr>
          <w:p w14:paraId="3A6A1A75" w14:textId="77777777" w:rsidR="000C61F6" w:rsidRDefault="00313EE1">
            <w:pPr>
              <w:spacing w:line="259" w:lineRule="auto"/>
              <w:ind w:left="0" w:right="0" w:firstLine="0"/>
              <w:jc w:val="left"/>
            </w:pPr>
            <w:r>
              <w:t xml:space="preserve">Understands and applies health and safety working practices, including risk in own area of work and or across other areas of work </w:t>
            </w:r>
          </w:p>
        </w:tc>
        <w:tc>
          <w:tcPr>
            <w:tcW w:w="1276" w:type="dxa"/>
            <w:tcBorders>
              <w:top w:val="single" w:sz="4" w:space="0" w:color="000000"/>
              <w:left w:val="single" w:sz="4" w:space="0" w:color="000000"/>
              <w:bottom w:val="single" w:sz="4" w:space="0" w:color="000000"/>
              <w:right w:val="single" w:sz="4" w:space="0" w:color="000000"/>
            </w:tcBorders>
            <w:vAlign w:val="center"/>
          </w:tcPr>
          <w:p w14:paraId="1385D6AB" w14:textId="77777777" w:rsidR="000C61F6" w:rsidRDefault="00313EE1">
            <w:pPr>
              <w:spacing w:line="259" w:lineRule="auto"/>
              <w:ind w:left="0" w:right="55" w:firstLine="0"/>
              <w:jc w:val="center"/>
            </w:pPr>
            <w:r>
              <w:t xml:space="preserve">X </w:t>
            </w:r>
          </w:p>
        </w:tc>
      </w:tr>
      <w:tr w:rsidR="000C61F6" w14:paraId="2D80270F" w14:textId="77777777" w:rsidTr="000306E0">
        <w:trPr>
          <w:trHeight w:val="286"/>
        </w:trPr>
        <w:tc>
          <w:tcPr>
            <w:tcW w:w="8754" w:type="dxa"/>
            <w:gridSpan w:val="3"/>
            <w:tcBorders>
              <w:top w:val="single" w:sz="4" w:space="0" w:color="000000"/>
              <w:left w:val="single" w:sz="4" w:space="0" w:color="000000"/>
              <w:bottom w:val="single" w:sz="4" w:space="0" w:color="000000"/>
              <w:right w:val="single" w:sz="4" w:space="0" w:color="000000"/>
            </w:tcBorders>
          </w:tcPr>
          <w:p w14:paraId="77DC1093" w14:textId="54E27123" w:rsidR="000C61F6" w:rsidRDefault="00313EE1">
            <w:pPr>
              <w:spacing w:line="259" w:lineRule="auto"/>
              <w:ind w:left="0" w:right="0" w:firstLine="0"/>
              <w:jc w:val="left"/>
            </w:pPr>
            <w:r>
              <w:t xml:space="preserve">Uses a wide range of basic and complex computer applications </w:t>
            </w:r>
            <w:r w:rsidR="001F4E80">
              <w:t>including strong experience and knowledge in Microsof</w:t>
            </w:r>
            <w:r w:rsidR="00096B6B">
              <w:t>t</w:t>
            </w:r>
            <w:r w:rsidR="001F4E80">
              <w:t xml:space="preserve"> Office Applications</w:t>
            </w:r>
          </w:p>
        </w:tc>
        <w:tc>
          <w:tcPr>
            <w:tcW w:w="1276" w:type="dxa"/>
            <w:tcBorders>
              <w:top w:val="single" w:sz="4" w:space="0" w:color="000000"/>
              <w:left w:val="single" w:sz="4" w:space="0" w:color="000000"/>
              <w:bottom w:val="single" w:sz="4" w:space="0" w:color="000000"/>
              <w:right w:val="single" w:sz="4" w:space="0" w:color="000000"/>
            </w:tcBorders>
          </w:tcPr>
          <w:p w14:paraId="5074D79B" w14:textId="77777777" w:rsidR="000C61F6" w:rsidRDefault="00313EE1">
            <w:pPr>
              <w:spacing w:line="259" w:lineRule="auto"/>
              <w:ind w:left="0" w:right="55" w:firstLine="0"/>
              <w:jc w:val="center"/>
            </w:pPr>
            <w:r>
              <w:t xml:space="preserve">X </w:t>
            </w:r>
          </w:p>
        </w:tc>
      </w:tr>
      <w:tr w:rsidR="000C61F6" w14:paraId="1EA40172" w14:textId="77777777" w:rsidTr="000306E0">
        <w:trPr>
          <w:trHeight w:val="286"/>
        </w:trPr>
        <w:tc>
          <w:tcPr>
            <w:tcW w:w="8754" w:type="dxa"/>
            <w:gridSpan w:val="3"/>
            <w:tcBorders>
              <w:top w:val="single" w:sz="4" w:space="0" w:color="000000"/>
              <w:left w:val="single" w:sz="4" w:space="0" w:color="000000"/>
              <w:bottom w:val="single" w:sz="4" w:space="0" w:color="000000"/>
              <w:right w:val="single" w:sz="4" w:space="0" w:color="000000"/>
            </w:tcBorders>
          </w:tcPr>
          <w:p w14:paraId="28672472" w14:textId="77777777" w:rsidR="000C61F6" w:rsidRDefault="00313EE1">
            <w:pPr>
              <w:spacing w:line="259" w:lineRule="auto"/>
              <w:ind w:left="0" w:right="0" w:firstLine="0"/>
              <w:jc w:val="left"/>
            </w:pPr>
            <w:r>
              <w:t xml:space="preserve">Knows the costs for products and services within own area of responsibility </w:t>
            </w:r>
          </w:p>
        </w:tc>
        <w:tc>
          <w:tcPr>
            <w:tcW w:w="1276" w:type="dxa"/>
            <w:tcBorders>
              <w:top w:val="single" w:sz="4" w:space="0" w:color="000000"/>
              <w:left w:val="single" w:sz="4" w:space="0" w:color="000000"/>
              <w:bottom w:val="single" w:sz="4" w:space="0" w:color="000000"/>
              <w:right w:val="single" w:sz="4" w:space="0" w:color="000000"/>
            </w:tcBorders>
          </w:tcPr>
          <w:p w14:paraId="17EDF385" w14:textId="77777777" w:rsidR="000C61F6" w:rsidRDefault="00313EE1">
            <w:pPr>
              <w:spacing w:line="259" w:lineRule="auto"/>
              <w:ind w:left="0" w:right="55" w:firstLine="0"/>
              <w:jc w:val="center"/>
            </w:pPr>
            <w:r>
              <w:t xml:space="preserve">X </w:t>
            </w:r>
          </w:p>
        </w:tc>
      </w:tr>
      <w:tr w:rsidR="000C61F6" w14:paraId="1DA37247" w14:textId="77777777" w:rsidTr="000306E0">
        <w:trPr>
          <w:trHeight w:val="562"/>
        </w:trPr>
        <w:tc>
          <w:tcPr>
            <w:tcW w:w="8754" w:type="dxa"/>
            <w:gridSpan w:val="3"/>
            <w:tcBorders>
              <w:top w:val="single" w:sz="4" w:space="0" w:color="000000"/>
              <w:left w:val="single" w:sz="4" w:space="0" w:color="000000"/>
              <w:bottom w:val="single" w:sz="4" w:space="0" w:color="000000"/>
              <w:right w:val="single" w:sz="4" w:space="0" w:color="000000"/>
            </w:tcBorders>
          </w:tcPr>
          <w:p w14:paraId="14D83ADF" w14:textId="77777777" w:rsidR="000C61F6" w:rsidRDefault="00313EE1">
            <w:pPr>
              <w:spacing w:line="259" w:lineRule="auto"/>
              <w:ind w:left="0" w:right="0" w:firstLine="0"/>
              <w:jc w:val="left"/>
            </w:pPr>
            <w:r>
              <w:t xml:space="preserve">Knows and understands how to analyse, interpret and present complex information from a variety of sources </w:t>
            </w:r>
          </w:p>
        </w:tc>
        <w:tc>
          <w:tcPr>
            <w:tcW w:w="1276" w:type="dxa"/>
            <w:tcBorders>
              <w:top w:val="single" w:sz="4" w:space="0" w:color="000000"/>
              <w:left w:val="single" w:sz="4" w:space="0" w:color="000000"/>
              <w:bottom w:val="single" w:sz="4" w:space="0" w:color="000000"/>
              <w:right w:val="single" w:sz="4" w:space="0" w:color="000000"/>
            </w:tcBorders>
            <w:vAlign w:val="center"/>
          </w:tcPr>
          <w:p w14:paraId="4657494A" w14:textId="77777777" w:rsidR="000C61F6" w:rsidRDefault="00313EE1">
            <w:pPr>
              <w:spacing w:line="259" w:lineRule="auto"/>
              <w:ind w:left="0" w:right="55" w:firstLine="0"/>
              <w:jc w:val="center"/>
            </w:pPr>
            <w:r>
              <w:t xml:space="preserve">X </w:t>
            </w:r>
          </w:p>
        </w:tc>
      </w:tr>
      <w:tr w:rsidR="000C61F6" w14:paraId="3A1BA6E3" w14:textId="77777777" w:rsidTr="000306E0">
        <w:trPr>
          <w:trHeight w:val="286"/>
        </w:trPr>
        <w:tc>
          <w:tcPr>
            <w:tcW w:w="8754" w:type="dxa"/>
            <w:gridSpan w:val="3"/>
            <w:tcBorders>
              <w:top w:val="single" w:sz="4" w:space="0" w:color="000000"/>
              <w:left w:val="single" w:sz="4" w:space="0" w:color="000000"/>
              <w:bottom w:val="single" w:sz="4" w:space="0" w:color="000000"/>
              <w:right w:val="single" w:sz="4" w:space="0" w:color="000000"/>
            </w:tcBorders>
          </w:tcPr>
          <w:p w14:paraId="2263D1D4" w14:textId="77777777" w:rsidR="000C61F6" w:rsidRDefault="00313EE1">
            <w:pPr>
              <w:spacing w:line="259" w:lineRule="auto"/>
              <w:ind w:left="0" w:right="0" w:firstLine="0"/>
              <w:jc w:val="left"/>
            </w:pPr>
            <w:r>
              <w:t xml:space="preserve">Maintaining, developing and establishing systems relating to Human Relations </w:t>
            </w:r>
          </w:p>
        </w:tc>
        <w:tc>
          <w:tcPr>
            <w:tcW w:w="1276" w:type="dxa"/>
            <w:tcBorders>
              <w:top w:val="single" w:sz="4" w:space="0" w:color="000000"/>
              <w:left w:val="single" w:sz="4" w:space="0" w:color="000000"/>
              <w:bottom w:val="single" w:sz="4" w:space="0" w:color="000000"/>
              <w:right w:val="single" w:sz="4" w:space="0" w:color="000000"/>
            </w:tcBorders>
          </w:tcPr>
          <w:p w14:paraId="6A758928" w14:textId="77777777" w:rsidR="000C61F6" w:rsidRDefault="00313EE1">
            <w:pPr>
              <w:spacing w:line="259" w:lineRule="auto"/>
              <w:ind w:left="0" w:right="55" w:firstLine="0"/>
              <w:jc w:val="center"/>
            </w:pPr>
            <w:r>
              <w:t xml:space="preserve">X </w:t>
            </w:r>
          </w:p>
        </w:tc>
      </w:tr>
      <w:tr w:rsidR="000C61F6" w14:paraId="57D25035" w14:textId="77777777" w:rsidTr="000306E0">
        <w:trPr>
          <w:trHeight w:val="288"/>
        </w:trPr>
        <w:tc>
          <w:tcPr>
            <w:tcW w:w="8754" w:type="dxa"/>
            <w:gridSpan w:val="3"/>
            <w:tcBorders>
              <w:top w:val="single" w:sz="4" w:space="0" w:color="000000"/>
              <w:left w:val="single" w:sz="4" w:space="0" w:color="000000"/>
              <w:bottom w:val="single" w:sz="4" w:space="0" w:color="000000"/>
              <w:right w:val="single" w:sz="4" w:space="0" w:color="000000"/>
            </w:tcBorders>
          </w:tcPr>
          <w:p w14:paraId="51DE26C2" w14:textId="77777777" w:rsidR="000C61F6" w:rsidRPr="005B1ADC" w:rsidRDefault="00313EE1">
            <w:pPr>
              <w:spacing w:line="259" w:lineRule="auto"/>
              <w:ind w:left="0" w:right="0" w:firstLine="0"/>
              <w:jc w:val="left"/>
            </w:pPr>
            <w:r w:rsidRPr="005B1ADC">
              <w:t xml:space="preserve">Maintaining, developing and establishing systems relating to finance </w:t>
            </w:r>
          </w:p>
        </w:tc>
        <w:tc>
          <w:tcPr>
            <w:tcW w:w="1276" w:type="dxa"/>
            <w:tcBorders>
              <w:top w:val="single" w:sz="4" w:space="0" w:color="000000"/>
              <w:left w:val="single" w:sz="4" w:space="0" w:color="000000"/>
              <w:bottom w:val="single" w:sz="4" w:space="0" w:color="000000"/>
              <w:right w:val="single" w:sz="4" w:space="0" w:color="000000"/>
            </w:tcBorders>
          </w:tcPr>
          <w:p w14:paraId="5281C794" w14:textId="77777777" w:rsidR="000C61F6" w:rsidRPr="005B1ADC" w:rsidRDefault="00313EE1">
            <w:pPr>
              <w:spacing w:line="259" w:lineRule="auto"/>
              <w:ind w:left="0" w:right="55" w:firstLine="0"/>
              <w:jc w:val="center"/>
            </w:pPr>
            <w:r w:rsidRPr="005B1ADC">
              <w:t xml:space="preserve">X </w:t>
            </w:r>
          </w:p>
        </w:tc>
      </w:tr>
      <w:tr w:rsidR="000C61F6" w:rsidRPr="00320ACF" w14:paraId="4E08EA23" w14:textId="77777777" w:rsidTr="000306E0">
        <w:trPr>
          <w:trHeight w:val="286"/>
        </w:trPr>
        <w:tc>
          <w:tcPr>
            <w:tcW w:w="8754" w:type="dxa"/>
            <w:gridSpan w:val="3"/>
            <w:tcBorders>
              <w:top w:val="single" w:sz="4" w:space="0" w:color="000000"/>
              <w:left w:val="single" w:sz="4" w:space="0" w:color="000000"/>
              <w:bottom w:val="single" w:sz="4" w:space="0" w:color="000000"/>
              <w:right w:val="single" w:sz="4" w:space="0" w:color="000000"/>
            </w:tcBorders>
          </w:tcPr>
          <w:p w14:paraId="3A5BDA1F" w14:textId="77777777" w:rsidR="000C61F6" w:rsidRPr="00320ACF" w:rsidRDefault="00313EE1">
            <w:pPr>
              <w:spacing w:line="259" w:lineRule="auto"/>
              <w:ind w:left="0" w:right="0" w:firstLine="0"/>
              <w:jc w:val="left"/>
            </w:pPr>
            <w:r w:rsidRPr="00320ACF">
              <w:t xml:space="preserve">Financial/budget monitoring </w:t>
            </w:r>
          </w:p>
        </w:tc>
        <w:tc>
          <w:tcPr>
            <w:tcW w:w="1276" w:type="dxa"/>
            <w:tcBorders>
              <w:top w:val="single" w:sz="4" w:space="0" w:color="000000"/>
              <w:left w:val="single" w:sz="4" w:space="0" w:color="000000"/>
              <w:bottom w:val="single" w:sz="4" w:space="0" w:color="000000"/>
              <w:right w:val="single" w:sz="4" w:space="0" w:color="000000"/>
            </w:tcBorders>
          </w:tcPr>
          <w:p w14:paraId="70CB9B12" w14:textId="77777777" w:rsidR="000C61F6" w:rsidRPr="00320ACF" w:rsidRDefault="00313EE1">
            <w:pPr>
              <w:spacing w:line="259" w:lineRule="auto"/>
              <w:ind w:left="0" w:right="55" w:firstLine="0"/>
              <w:jc w:val="center"/>
            </w:pPr>
            <w:r w:rsidRPr="00320ACF">
              <w:t xml:space="preserve">X </w:t>
            </w:r>
          </w:p>
        </w:tc>
      </w:tr>
      <w:tr w:rsidR="000C61F6" w14:paraId="2E6A0471" w14:textId="77777777" w:rsidTr="000306E0">
        <w:trPr>
          <w:trHeight w:val="287"/>
        </w:trPr>
        <w:tc>
          <w:tcPr>
            <w:tcW w:w="8754" w:type="dxa"/>
            <w:gridSpan w:val="3"/>
            <w:tcBorders>
              <w:top w:val="single" w:sz="4" w:space="0" w:color="000000"/>
              <w:left w:val="single" w:sz="4" w:space="0" w:color="000000"/>
              <w:bottom w:val="single" w:sz="4" w:space="0" w:color="000000"/>
              <w:right w:val="single" w:sz="4" w:space="0" w:color="000000"/>
            </w:tcBorders>
          </w:tcPr>
          <w:p w14:paraId="470B306F" w14:textId="77777777" w:rsidR="000C61F6" w:rsidRPr="005B1ADC" w:rsidRDefault="00313EE1">
            <w:pPr>
              <w:spacing w:line="259" w:lineRule="auto"/>
              <w:ind w:left="0" w:right="0" w:firstLine="0"/>
              <w:jc w:val="left"/>
            </w:pPr>
            <w:r w:rsidRPr="005B1ADC">
              <w:t xml:space="preserve">Information and statistics collation and report writing and production </w:t>
            </w:r>
          </w:p>
        </w:tc>
        <w:tc>
          <w:tcPr>
            <w:tcW w:w="1276" w:type="dxa"/>
            <w:tcBorders>
              <w:top w:val="single" w:sz="4" w:space="0" w:color="000000"/>
              <w:left w:val="single" w:sz="4" w:space="0" w:color="000000"/>
              <w:bottom w:val="single" w:sz="4" w:space="0" w:color="000000"/>
              <w:right w:val="single" w:sz="4" w:space="0" w:color="000000"/>
            </w:tcBorders>
          </w:tcPr>
          <w:p w14:paraId="134DE57F" w14:textId="77777777" w:rsidR="000C61F6" w:rsidRPr="005B1ADC" w:rsidRDefault="00313EE1">
            <w:pPr>
              <w:spacing w:line="259" w:lineRule="auto"/>
              <w:ind w:left="0" w:right="55" w:firstLine="0"/>
              <w:jc w:val="center"/>
            </w:pPr>
            <w:r w:rsidRPr="005B1ADC">
              <w:t xml:space="preserve">X </w:t>
            </w:r>
          </w:p>
        </w:tc>
      </w:tr>
      <w:tr w:rsidR="000C61F6" w14:paraId="1049C661" w14:textId="77777777">
        <w:trPr>
          <w:trHeight w:val="283"/>
        </w:trPr>
        <w:tc>
          <w:tcPr>
            <w:tcW w:w="10030" w:type="dxa"/>
            <w:gridSpan w:val="4"/>
            <w:tcBorders>
              <w:top w:val="single" w:sz="4" w:space="0" w:color="000000"/>
              <w:left w:val="single" w:sz="4" w:space="0" w:color="000000"/>
              <w:bottom w:val="single" w:sz="4" w:space="0" w:color="000000"/>
              <w:right w:val="single" w:sz="4" w:space="0" w:color="000000"/>
            </w:tcBorders>
            <w:shd w:val="clear" w:color="auto" w:fill="D9D9D9"/>
          </w:tcPr>
          <w:p w14:paraId="34392B95" w14:textId="77777777" w:rsidR="000C61F6" w:rsidRDefault="00313EE1">
            <w:pPr>
              <w:spacing w:line="259" w:lineRule="auto"/>
              <w:ind w:left="0" w:right="0" w:firstLine="0"/>
              <w:jc w:val="left"/>
            </w:pPr>
            <w:r>
              <w:rPr>
                <w:b/>
              </w:rPr>
              <w:t xml:space="preserve">Relevant experience requirement: Will be used for shortlisting </w:t>
            </w:r>
            <w:r>
              <w:t xml:space="preserve"> </w:t>
            </w:r>
          </w:p>
        </w:tc>
      </w:tr>
      <w:tr w:rsidR="000C61F6" w14:paraId="78ED2D36" w14:textId="77777777">
        <w:trPr>
          <w:trHeight w:val="839"/>
        </w:trPr>
        <w:tc>
          <w:tcPr>
            <w:tcW w:w="10030" w:type="dxa"/>
            <w:gridSpan w:val="4"/>
            <w:tcBorders>
              <w:top w:val="single" w:sz="4" w:space="0" w:color="000000"/>
              <w:left w:val="single" w:sz="4" w:space="0" w:color="000000"/>
              <w:bottom w:val="single" w:sz="4" w:space="0" w:color="000000"/>
              <w:right w:val="single" w:sz="4" w:space="0" w:color="000000"/>
            </w:tcBorders>
          </w:tcPr>
          <w:p w14:paraId="794C2325" w14:textId="77777777" w:rsidR="000C61F6" w:rsidRDefault="00313EE1">
            <w:pPr>
              <w:spacing w:line="259" w:lineRule="auto"/>
              <w:ind w:left="0" w:right="0" w:firstLine="0"/>
              <w:jc w:val="left"/>
            </w:pPr>
            <w:r>
              <w:t xml:space="preserve">The applicant is required to provide evidence of having previously spoken fluently to members of the public </w:t>
            </w:r>
            <w:proofErr w:type="gramStart"/>
            <w:r>
              <w:t>in order to</w:t>
            </w:r>
            <w:proofErr w:type="gramEnd"/>
            <w:r>
              <w:t xml:space="preserve"> meet the advanced threshold level outlined under Special Knowledge above.   </w:t>
            </w:r>
          </w:p>
        </w:tc>
      </w:tr>
      <w:tr w:rsidR="000C61F6" w14:paraId="31C544A4" w14:textId="77777777">
        <w:trPr>
          <w:trHeight w:val="286"/>
        </w:trPr>
        <w:tc>
          <w:tcPr>
            <w:tcW w:w="10030" w:type="dxa"/>
            <w:gridSpan w:val="4"/>
            <w:tcBorders>
              <w:top w:val="single" w:sz="4" w:space="0" w:color="000000"/>
              <w:left w:val="single" w:sz="4" w:space="0" w:color="000000"/>
              <w:bottom w:val="single" w:sz="4" w:space="0" w:color="000000"/>
              <w:right w:val="single" w:sz="4" w:space="0" w:color="000000"/>
            </w:tcBorders>
          </w:tcPr>
          <w:p w14:paraId="3DEC6AAD" w14:textId="77777777" w:rsidR="000C61F6" w:rsidRDefault="00313EE1">
            <w:pPr>
              <w:spacing w:line="259" w:lineRule="auto"/>
              <w:ind w:left="0" w:right="0" w:firstLine="0"/>
              <w:jc w:val="left"/>
            </w:pPr>
            <w:r>
              <w:t xml:space="preserve">Record and inventory keeping </w:t>
            </w:r>
          </w:p>
        </w:tc>
      </w:tr>
      <w:tr w:rsidR="000C61F6" w14:paraId="78DA38F6" w14:textId="77777777">
        <w:trPr>
          <w:trHeight w:val="286"/>
        </w:trPr>
        <w:tc>
          <w:tcPr>
            <w:tcW w:w="10030" w:type="dxa"/>
            <w:gridSpan w:val="4"/>
            <w:tcBorders>
              <w:top w:val="single" w:sz="4" w:space="0" w:color="000000"/>
              <w:left w:val="single" w:sz="4" w:space="0" w:color="000000"/>
              <w:bottom w:val="single" w:sz="4" w:space="0" w:color="000000"/>
              <w:right w:val="single" w:sz="4" w:space="0" w:color="000000"/>
            </w:tcBorders>
          </w:tcPr>
          <w:p w14:paraId="77E72097" w14:textId="77777777" w:rsidR="000C61F6" w:rsidRDefault="00313EE1">
            <w:pPr>
              <w:spacing w:line="259" w:lineRule="auto"/>
              <w:ind w:left="0" w:right="0" w:firstLine="0"/>
              <w:jc w:val="left"/>
            </w:pPr>
            <w:r>
              <w:t xml:space="preserve">Contact with a wide range and level of staff </w:t>
            </w:r>
          </w:p>
        </w:tc>
      </w:tr>
      <w:tr w:rsidR="000C61F6" w14:paraId="2AB8E868" w14:textId="77777777">
        <w:trPr>
          <w:trHeight w:val="289"/>
        </w:trPr>
        <w:tc>
          <w:tcPr>
            <w:tcW w:w="10030" w:type="dxa"/>
            <w:gridSpan w:val="4"/>
            <w:tcBorders>
              <w:top w:val="single" w:sz="4" w:space="0" w:color="000000"/>
              <w:left w:val="single" w:sz="4" w:space="0" w:color="000000"/>
              <w:bottom w:val="single" w:sz="4" w:space="0" w:color="000000"/>
              <w:right w:val="single" w:sz="4" w:space="0" w:color="000000"/>
            </w:tcBorders>
          </w:tcPr>
          <w:p w14:paraId="66C83C29" w14:textId="77777777" w:rsidR="000C61F6" w:rsidRDefault="00313EE1">
            <w:pPr>
              <w:spacing w:line="259" w:lineRule="auto"/>
              <w:ind w:left="0" w:right="0" w:firstLine="0"/>
              <w:jc w:val="left"/>
            </w:pPr>
            <w:r>
              <w:t xml:space="preserve">PA/Office Management </w:t>
            </w:r>
          </w:p>
        </w:tc>
      </w:tr>
      <w:tr w:rsidR="001F4E80" w14:paraId="29D13DD2" w14:textId="77777777">
        <w:trPr>
          <w:trHeight w:val="289"/>
        </w:trPr>
        <w:tc>
          <w:tcPr>
            <w:tcW w:w="10030" w:type="dxa"/>
            <w:gridSpan w:val="4"/>
            <w:tcBorders>
              <w:top w:val="single" w:sz="4" w:space="0" w:color="000000"/>
              <w:left w:val="single" w:sz="4" w:space="0" w:color="000000"/>
              <w:bottom w:val="single" w:sz="4" w:space="0" w:color="000000"/>
              <w:right w:val="single" w:sz="4" w:space="0" w:color="000000"/>
            </w:tcBorders>
          </w:tcPr>
          <w:p w14:paraId="0E7E9971" w14:textId="54E2028C" w:rsidR="001F4E80" w:rsidRDefault="001F4E80">
            <w:pPr>
              <w:spacing w:line="259" w:lineRule="auto"/>
              <w:ind w:left="0" w:right="0" w:firstLine="0"/>
              <w:jc w:val="left"/>
            </w:pPr>
            <w:r>
              <w:t xml:space="preserve">Significant experience in organising and managing multiple workstreams </w:t>
            </w:r>
            <w:r w:rsidR="00D84A38">
              <w:t>and delivering tasks effectively and on time</w:t>
            </w:r>
            <w:r>
              <w:t xml:space="preserve"> </w:t>
            </w:r>
          </w:p>
        </w:tc>
      </w:tr>
      <w:tr w:rsidR="000C61F6" w14:paraId="51C8532F" w14:textId="77777777">
        <w:trPr>
          <w:trHeight w:val="283"/>
        </w:trPr>
        <w:tc>
          <w:tcPr>
            <w:tcW w:w="10030" w:type="dxa"/>
            <w:gridSpan w:val="4"/>
            <w:tcBorders>
              <w:top w:val="single" w:sz="4" w:space="0" w:color="000000"/>
              <w:left w:val="single" w:sz="4" w:space="0" w:color="000000"/>
              <w:bottom w:val="single" w:sz="4" w:space="0" w:color="000000"/>
              <w:right w:val="single" w:sz="4" w:space="0" w:color="000000"/>
            </w:tcBorders>
            <w:shd w:val="clear" w:color="auto" w:fill="D9D9D9"/>
          </w:tcPr>
          <w:p w14:paraId="12B8ACC2" w14:textId="77777777" w:rsidR="000C61F6" w:rsidRDefault="00313EE1">
            <w:pPr>
              <w:spacing w:line="259" w:lineRule="auto"/>
              <w:ind w:left="0" w:right="0" w:firstLine="0"/>
              <w:jc w:val="left"/>
            </w:pPr>
            <w:r>
              <w:rPr>
                <w:b/>
              </w:rPr>
              <w:t xml:space="preserve">Relevant professional qualifications requirement: Will be used for shortlisting </w:t>
            </w:r>
            <w:r>
              <w:t xml:space="preserve"> </w:t>
            </w:r>
          </w:p>
        </w:tc>
      </w:tr>
      <w:tr w:rsidR="000C61F6" w14:paraId="6065DF37" w14:textId="77777777">
        <w:trPr>
          <w:trHeight w:val="1943"/>
        </w:trPr>
        <w:tc>
          <w:tcPr>
            <w:tcW w:w="10030" w:type="dxa"/>
            <w:gridSpan w:val="4"/>
            <w:tcBorders>
              <w:top w:val="single" w:sz="4" w:space="0" w:color="000000"/>
              <w:left w:val="single" w:sz="4" w:space="0" w:color="000000"/>
              <w:bottom w:val="single" w:sz="4" w:space="0" w:color="000000"/>
              <w:right w:val="single" w:sz="4" w:space="0" w:color="000000"/>
            </w:tcBorders>
          </w:tcPr>
          <w:p w14:paraId="0D2C2192" w14:textId="77777777" w:rsidR="000C61F6" w:rsidRDefault="00313EE1">
            <w:pPr>
              <w:ind w:left="0" w:right="0" w:firstLine="0"/>
              <w:jc w:val="left"/>
            </w:pPr>
            <w:r>
              <w:t xml:space="preserve">Educated to degree level or equivalent and at least 3 years’ experience in an administrative or systems role within the public sector or a large private company. </w:t>
            </w:r>
          </w:p>
          <w:p w14:paraId="71109C4D" w14:textId="77777777" w:rsidR="000C61F6" w:rsidRDefault="00313EE1">
            <w:pPr>
              <w:spacing w:line="259" w:lineRule="auto"/>
              <w:ind w:left="0" w:right="0" w:firstLine="0"/>
              <w:jc w:val="left"/>
            </w:pPr>
            <w:r>
              <w:t xml:space="preserve">OR </w:t>
            </w:r>
          </w:p>
          <w:p w14:paraId="25493401" w14:textId="77777777" w:rsidR="000C61F6" w:rsidRDefault="00313EE1">
            <w:pPr>
              <w:spacing w:line="259" w:lineRule="auto"/>
              <w:ind w:left="0" w:right="0" w:firstLine="0"/>
              <w:jc w:val="left"/>
            </w:pPr>
            <w:r>
              <w:t xml:space="preserve">at least 5 years’ experience in one of the above work areas </w:t>
            </w:r>
          </w:p>
          <w:p w14:paraId="045CD1EC" w14:textId="77777777" w:rsidR="000C61F6" w:rsidRDefault="00313EE1">
            <w:pPr>
              <w:spacing w:line="259" w:lineRule="auto"/>
              <w:ind w:left="0" w:right="0" w:firstLine="0"/>
              <w:jc w:val="left"/>
            </w:pPr>
            <w:r>
              <w:t xml:space="preserve"> </w:t>
            </w:r>
          </w:p>
          <w:p w14:paraId="77EE101D" w14:textId="77777777" w:rsidR="000C61F6" w:rsidRDefault="00313EE1">
            <w:pPr>
              <w:spacing w:line="259" w:lineRule="auto"/>
              <w:ind w:left="0" w:right="0" w:firstLine="0"/>
              <w:jc w:val="left"/>
            </w:pPr>
            <w:r>
              <w:t xml:space="preserve"> </w:t>
            </w:r>
          </w:p>
          <w:p w14:paraId="02ED3062" w14:textId="77777777" w:rsidR="000C61F6" w:rsidRDefault="00313EE1">
            <w:pPr>
              <w:spacing w:line="259" w:lineRule="auto"/>
              <w:ind w:left="0" w:right="0" w:firstLine="0"/>
              <w:jc w:val="left"/>
            </w:pPr>
            <w:r>
              <w:t xml:space="preserve"> </w:t>
            </w:r>
          </w:p>
        </w:tc>
      </w:tr>
      <w:tr w:rsidR="000C61F6" w14:paraId="484B3423" w14:textId="77777777">
        <w:trPr>
          <w:trHeight w:val="560"/>
        </w:trPr>
        <w:tc>
          <w:tcPr>
            <w:tcW w:w="10030" w:type="dxa"/>
            <w:gridSpan w:val="4"/>
            <w:tcBorders>
              <w:top w:val="single" w:sz="4" w:space="0" w:color="000000"/>
              <w:left w:val="single" w:sz="4" w:space="0" w:color="000000"/>
              <w:bottom w:val="single" w:sz="4" w:space="0" w:color="000000"/>
              <w:right w:val="single" w:sz="4" w:space="0" w:color="000000"/>
            </w:tcBorders>
            <w:shd w:val="clear" w:color="auto" w:fill="C0C0C0"/>
          </w:tcPr>
          <w:p w14:paraId="3F3122FD" w14:textId="77777777" w:rsidR="000C61F6" w:rsidRDefault="00313EE1">
            <w:pPr>
              <w:spacing w:line="259" w:lineRule="auto"/>
              <w:ind w:left="0" w:right="0" w:firstLine="0"/>
              <w:jc w:val="left"/>
            </w:pPr>
            <w:r>
              <w:rPr>
                <w:b/>
              </w:rPr>
              <w:t xml:space="preserve">Core Employee competencies to be used at the interview stage.  </w:t>
            </w:r>
          </w:p>
          <w:p w14:paraId="5B1824DE" w14:textId="77777777" w:rsidR="000C61F6" w:rsidRDefault="00313EE1">
            <w:pPr>
              <w:spacing w:line="259" w:lineRule="auto"/>
              <w:ind w:left="0" w:right="0" w:firstLine="0"/>
              <w:jc w:val="left"/>
            </w:pPr>
            <w:r>
              <w:rPr>
                <w:b/>
              </w:rPr>
              <w:t xml:space="preserve"> </w:t>
            </w:r>
          </w:p>
        </w:tc>
      </w:tr>
      <w:tr w:rsidR="000C61F6" w14:paraId="3375939D" w14:textId="77777777">
        <w:trPr>
          <w:trHeight w:val="839"/>
        </w:trPr>
        <w:tc>
          <w:tcPr>
            <w:tcW w:w="10030" w:type="dxa"/>
            <w:gridSpan w:val="4"/>
            <w:tcBorders>
              <w:top w:val="single" w:sz="4" w:space="0" w:color="000000"/>
              <w:left w:val="single" w:sz="4" w:space="0" w:color="000000"/>
              <w:bottom w:val="single" w:sz="4" w:space="0" w:color="000000"/>
              <w:right w:val="single" w:sz="4" w:space="0" w:color="000000"/>
            </w:tcBorders>
          </w:tcPr>
          <w:p w14:paraId="081BF43E" w14:textId="77777777" w:rsidR="000C61F6" w:rsidRDefault="00313EE1">
            <w:pPr>
              <w:spacing w:line="259" w:lineRule="auto"/>
              <w:ind w:left="0" w:right="0" w:firstLine="0"/>
              <w:jc w:val="left"/>
            </w:pPr>
            <w:r>
              <w:rPr>
                <w:b/>
              </w:rPr>
              <w:t xml:space="preserve">Delivering Successful Performance - </w:t>
            </w:r>
            <w:r>
              <w:t xml:space="preserve">monitor performance of services, teams &amp; individuals against targets &amp; celebrate great performance. They promote the </w:t>
            </w:r>
            <w:proofErr w:type="gramStart"/>
            <w:r>
              <w:t>District’s</w:t>
            </w:r>
            <w:proofErr w:type="gramEnd"/>
            <w:r>
              <w:t xml:space="preserve"> vision &amp; work to achieve Council’s values &amp; agreed outcomes. </w:t>
            </w:r>
          </w:p>
        </w:tc>
      </w:tr>
      <w:tr w:rsidR="000C61F6" w14:paraId="4ACD3EAB" w14:textId="77777777">
        <w:trPr>
          <w:trHeight w:val="840"/>
        </w:trPr>
        <w:tc>
          <w:tcPr>
            <w:tcW w:w="10030" w:type="dxa"/>
            <w:gridSpan w:val="4"/>
            <w:tcBorders>
              <w:top w:val="single" w:sz="4" w:space="0" w:color="000000"/>
              <w:left w:val="single" w:sz="4" w:space="0" w:color="000000"/>
              <w:bottom w:val="single" w:sz="4" w:space="0" w:color="000000"/>
              <w:right w:val="single" w:sz="4" w:space="0" w:color="000000"/>
            </w:tcBorders>
          </w:tcPr>
          <w:p w14:paraId="40ACC481" w14:textId="77777777" w:rsidR="000C61F6" w:rsidRDefault="00313EE1">
            <w:pPr>
              <w:spacing w:after="42"/>
              <w:ind w:left="0" w:right="0" w:firstLine="0"/>
              <w:jc w:val="left"/>
            </w:pPr>
            <w:r>
              <w:rPr>
                <w:b/>
              </w:rPr>
              <w:t>Developing High Performing People and Teams</w:t>
            </w:r>
            <w:r>
              <w:t xml:space="preserve"> coach individuals and teams to achieve their potential and take responsibility for continuous improvement. They champion the </w:t>
            </w:r>
          </w:p>
          <w:p w14:paraId="3EFB53DE" w14:textId="77777777" w:rsidR="000C61F6" w:rsidRDefault="00313EE1">
            <w:pPr>
              <w:spacing w:line="259" w:lineRule="auto"/>
              <w:ind w:left="0" w:right="0" w:firstLine="0"/>
              <w:jc w:val="left"/>
            </w:pPr>
            <w:r>
              <w:t xml:space="preserve">Council’s values and goals. </w:t>
            </w:r>
          </w:p>
        </w:tc>
      </w:tr>
      <w:tr w:rsidR="000C61F6" w14:paraId="3388C0F8" w14:textId="77777777">
        <w:trPr>
          <w:trHeight w:val="1114"/>
        </w:trPr>
        <w:tc>
          <w:tcPr>
            <w:tcW w:w="10030" w:type="dxa"/>
            <w:gridSpan w:val="4"/>
            <w:tcBorders>
              <w:top w:val="single" w:sz="4" w:space="0" w:color="000000"/>
              <w:left w:val="single" w:sz="4" w:space="0" w:color="000000"/>
              <w:bottom w:val="single" w:sz="4" w:space="0" w:color="000000"/>
              <w:right w:val="single" w:sz="4" w:space="0" w:color="000000"/>
            </w:tcBorders>
          </w:tcPr>
          <w:p w14:paraId="3EEA09DA" w14:textId="77777777" w:rsidR="000C61F6" w:rsidRDefault="00313EE1">
            <w:pPr>
              <w:spacing w:line="259" w:lineRule="auto"/>
              <w:ind w:left="0" w:right="0" w:firstLine="0"/>
              <w:jc w:val="left"/>
            </w:pPr>
            <w:r>
              <w:rPr>
                <w:b/>
              </w:rPr>
              <w:t xml:space="preserve">Communicates Effectively </w:t>
            </w:r>
            <w:r>
              <w:t>- covers a range of spoken and written communication skills required as a regular feature of the job. It includes exchanging information/building relationships, giving advice and guidance, counselling, negotiating and persuading and handling private, confidential and sensitive information.</w:t>
            </w:r>
            <w:r>
              <w:rPr>
                <w:b/>
              </w:rPr>
              <w:t xml:space="preserve">  </w:t>
            </w:r>
          </w:p>
        </w:tc>
      </w:tr>
      <w:tr w:rsidR="000C61F6" w14:paraId="13D2C62C" w14:textId="77777777">
        <w:trPr>
          <w:trHeight w:val="838"/>
        </w:trPr>
        <w:tc>
          <w:tcPr>
            <w:tcW w:w="10030" w:type="dxa"/>
            <w:gridSpan w:val="4"/>
            <w:tcBorders>
              <w:top w:val="single" w:sz="4" w:space="0" w:color="000000"/>
              <w:left w:val="single" w:sz="4" w:space="0" w:color="000000"/>
              <w:bottom w:val="single" w:sz="4" w:space="0" w:color="000000"/>
              <w:right w:val="single" w:sz="4" w:space="0" w:color="000000"/>
            </w:tcBorders>
          </w:tcPr>
          <w:p w14:paraId="205FBC98" w14:textId="77777777" w:rsidR="000C61F6" w:rsidRDefault="00313EE1">
            <w:pPr>
              <w:spacing w:line="259" w:lineRule="auto"/>
              <w:ind w:left="0" w:right="0" w:firstLine="0"/>
              <w:jc w:val="left"/>
            </w:pPr>
            <w:r>
              <w:rPr>
                <w:b/>
              </w:rPr>
              <w:t xml:space="preserve">Practices Appropriate Leadership </w:t>
            </w:r>
            <w:r>
              <w:t xml:space="preserve">Our managers motivate their staff to exceed expectations through raising their awareness of goals and moving them beyond </w:t>
            </w:r>
            <w:proofErr w:type="spellStart"/>
            <w:r>
              <w:t xml:space="preserve">self </w:t>
            </w:r>
            <w:proofErr w:type="gramStart"/>
            <w:r>
              <w:t>interest</w:t>
            </w:r>
            <w:proofErr w:type="spellEnd"/>
            <w:r>
              <w:t xml:space="preserve"> for</w:t>
            </w:r>
            <w:proofErr w:type="gramEnd"/>
            <w:r>
              <w:t xml:space="preserve"> the sake of the team or service. They consider serving the </w:t>
            </w:r>
            <w:proofErr w:type="gramStart"/>
            <w:r>
              <w:t>District</w:t>
            </w:r>
            <w:proofErr w:type="gramEnd"/>
            <w:r>
              <w:t xml:space="preserve"> in all that they do.</w:t>
            </w:r>
            <w:r>
              <w:rPr>
                <w:b/>
              </w:rPr>
              <w:t xml:space="preserve"> </w:t>
            </w:r>
          </w:p>
        </w:tc>
      </w:tr>
      <w:tr w:rsidR="000C61F6" w14:paraId="37E51366" w14:textId="77777777">
        <w:trPr>
          <w:trHeight w:val="838"/>
        </w:trPr>
        <w:tc>
          <w:tcPr>
            <w:tcW w:w="10030" w:type="dxa"/>
            <w:gridSpan w:val="4"/>
            <w:tcBorders>
              <w:top w:val="single" w:sz="4" w:space="0" w:color="000000"/>
              <w:left w:val="single" w:sz="4" w:space="0" w:color="000000"/>
              <w:bottom w:val="single" w:sz="4" w:space="0" w:color="000000"/>
              <w:right w:val="single" w:sz="4" w:space="0" w:color="000000"/>
            </w:tcBorders>
          </w:tcPr>
          <w:p w14:paraId="18094D3E" w14:textId="77777777" w:rsidR="000C61F6" w:rsidRDefault="00313EE1">
            <w:pPr>
              <w:spacing w:line="259" w:lineRule="auto"/>
              <w:ind w:left="0" w:right="7" w:firstLine="0"/>
              <w:jc w:val="left"/>
            </w:pPr>
            <w:r>
              <w:rPr>
                <w:b/>
              </w:rPr>
              <w:t>Carries Out Effective Decision Making</w:t>
            </w:r>
            <w:r>
              <w:t xml:space="preserve"> - covers a range of thinking skills required for taking initiative and independent actions within the scope of the job.  It includes planning and organising, </w:t>
            </w:r>
            <w:proofErr w:type="spellStart"/>
            <w:r>
              <w:t>self effectiveness</w:t>
            </w:r>
            <w:proofErr w:type="spellEnd"/>
            <w:r>
              <w:t xml:space="preserve"> and any requirements to quality check work.</w:t>
            </w:r>
            <w:r>
              <w:rPr>
                <w:b/>
              </w:rPr>
              <w:t xml:space="preserve"> </w:t>
            </w:r>
          </w:p>
        </w:tc>
      </w:tr>
      <w:tr w:rsidR="000C61F6" w14:paraId="4E34406F" w14:textId="77777777">
        <w:trPr>
          <w:trHeight w:val="1114"/>
        </w:trPr>
        <w:tc>
          <w:tcPr>
            <w:tcW w:w="10030" w:type="dxa"/>
            <w:gridSpan w:val="4"/>
            <w:tcBorders>
              <w:top w:val="single" w:sz="4" w:space="0" w:color="000000"/>
              <w:left w:val="single" w:sz="4" w:space="0" w:color="000000"/>
              <w:bottom w:val="single" w:sz="4" w:space="0" w:color="000000"/>
              <w:right w:val="single" w:sz="4" w:space="0" w:color="000000"/>
            </w:tcBorders>
          </w:tcPr>
          <w:p w14:paraId="6A25FBA8" w14:textId="77777777" w:rsidR="000C61F6" w:rsidRDefault="00313EE1">
            <w:pPr>
              <w:spacing w:line="259" w:lineRule="auto"/>
              <w:ind w:left="0" w:right="0" w:firstLine="0"/>
              <w:jc w:val="left"/>
            </w:pPr>
            <w:r>
              <w:rPr>
                <w:b/>
              </w:rPr>
              <w:t xml:space="preserve">Undertakes Structured </w:t>
            </w:r>
            <w:proofErr w:type="gramStart"/>
            <w:r>
              <w:rPr>
                <w:b/>
              </w:rPr>
              <w:t>Problem Solving</w:t>
            </w:r>
            <w:proofErr w:type="gramEnd"/>
            <w:r>
              <w:t xml:space="preserve"> </w:t>
            </w:r>
            <w:r>
              <w:rPr>
                <w:b/>
              </w:rPr>
              <w:t>Activity</w:t>
            </w:r>
            <w:r>
              <w:t xml:space="preserve"> - covers a range of analytical skills required for gathering, collating and analysing the facts needed to solve problems. It includes creative and critical thinking, developing practical solutions, applying problem solving strategies and managing interpersonal relationships.  </w:t>
            </w:r>
          </w:p>
        </w:tc>
      </w:tr>
      <w:tr w:rsidR="000C61F6" w14:paraId="11C1CE8D" w14:textId="77777777">
        <w:trPr>
          <w:trHeight w:val="563"/>
        </w:trPr>
        <w:tc>
          <w:tcPr>
            <w:tcW w:w="10030" w:type="dxa"/>
            <w:gridSpan w:val="4"/>
            <w:tcBorders>
              <w:top w:val="single" w:sz="4" w:space="0" w:color="000000"/>
              <w:left w:val="single" w:sz="4" w:space="0" w:color="000000"/>
              <w:bottom w:val="single" w:sz="4" w:space="0" w:color="000000"/>
              <w:right w:val="single" w:sz="4" w:space="0" w:color="000000"/>
            </w:tcBorders>
          </w:tcPr>
          <w:p w14:paraId="4598CB73" w14:textId="77777777" w:rsidR="000C61F6" w:rsidRDefault="00313EE1">
            <w:pPr>
              <w:spacing w:line="259" w:lineRule="auto"/>
              <w:ind w:left="0" w:right="0" w:firstLine="0"/>
              <w:jc w:val="left"/>
            </w:pPr>
            <w:r>
              <w:rPr>
                <w:b/>
              </w:rPr>
              <w:t>Operates with Dignity and Respect</w:t>
            </w:r>
            <w:r>
              <w:t xml:space="preserve"> - covers treating everyone with respect and dignity, maintains impartiality/fairness with all people, is aware of the barriers people face.   </w:t>
            </w:r>
          </w:p>
        </w:tc>
      </w:tr>
      <w:tr w:rsidR="000C61F6" w14:paraId="3497A1C9" w14:textId="77777777">
        <w:trPr>
          <w:trHeight w:val="283"/>
        </w:trPr>
        <w:tc>
          <w:tcPr>
            <w:tcW w:w="10030" w:type="dxa"/>
            <w:gridSpan w:val="4"/>
            <w:tcBorders>
              <w:top w:val="single" w:sz="4" w:space="0" w:color="000000"/>
              <w:left w:val="single" w:sz="4" w:space="0" w:color="000000"/>
              <w:bottom w:val="single" w:sz="4" w:space="0" w:color="000000"/>
              <w:right w:val="single" w:sz="4" w:space="0" w:color="000000"/>
            </w:tcBorders>
            <w:shd w:val="clear" w:color="auto" w:fill="B3B3B3"/>
          </w:tcPr>
          <w:p w14:paraId="531DAD8B" w14:textId="77777777" w:rsidR="000C61F6" w:rsidRDefault="00313EE1">
            <w:pPr>
              <w:spacing w:line="259" w:lineRule="auto"/>
              <w:ind w:left="0" w:right="0" w:firstLine="0"/>
              <w:jc w:val="left"/>
            </w:pPr>
            <w:r>
              <w:rPr>
                <w:b/>
              </w:rPr>
              <w:t xml:space="preserve">Working Conditions:  </w:t>
            </w:r>
          </w:p>
        </w:tc>
      </w:tr>
      <w:tr w:rsidR="000C61F6" w14:paraId="35FA50CD" w14:textId="77777777">
        <w:trPr>
          <w:trHeight w:val="566"/>
        </w:trPr>
        <w:tc>
          <w:tcPr>
            <w:tcW w:w="10030" w:type="dxa"/>
            <w:gridSpan w:val="4"/>
            <w:tcBorders>
              <w:top w:val="single" w:sz="4" w:space="0" w:color="000000"/>
              <w:left w:val="single" w:sz="4" w:space="0" w:color="000000"/>
              <w:bottom w:val="single" w:sz="4" w:space="0" w:color="000000"/>
              <w:right w:val="single" w:sz="4" w:space="0" w:color="000000"/>
            </w:tcBorders>
          </w:tcPr>
          <w:p w14:paraId="38267243" w14:textId="77777777" w:rsidR="000C61F6" w:rsidRDefault="00313EE1">
            <w:pPr>
              <w:spacing w:line="259" w:lineRule="auto"/>
              <w:ind w:left="0" w:right="0" w:firstLine="0"/>
              <w:jc w:val="left"/>
            </w:pPr>
            <w:r>
              <w:t xml:space="preserve">Must be able to perform all duties and tasks with reasonable adjustment, where appropriate, in accordance with the Equality Act 2010 in relation to Disability Provisions.   </w:t>
            </w:r>
          </w:p>
        </w:tc>
      </w:tr>
      <w:tr w:rsidR="000C61F6" w14:paraId="51065F2A" w14:textId="77777777">
        <w:trPr>
          <w:trHeight w:val="284"/>
        </w:trPr>
        <w:tc>
          <w:tcPr>
            <w:tcW w:w="10030" w:type="dxa"/>
            <w:gridSpan w:val="4"/>
            <w:tcBorders>
              <w:top w:val="single" w:sz="4" w:space="0" w:color="000000"/>
              <w:left w:val="single" w:sz="4" w:space="0" w:color="000000"/>
              <w:bottom w:val="single" w:sz="4" w:space="0" w:color="000000"/>
              <w:right w:val="single" w:sz="4" w:space="0" w:color="000000"/>
            </w:tcBorders>
            <w:shd w:val="clear" w:color="auto" w:fill="B3B3B3"/>
          </w:tcPr>
          <w:p w14:paraId="5EFAA7DB" w14:textId="77777777" w:rsidR="000C61F6" w:rsidRDefault="00313EE1">
            <w:pPr>
              <w:spacing w:line="259" w:lineRule="auto"/>
              <w:ind w:left="0" w:right="0" w:firstLine="0"/>
              <w:jc w:val="left"/>
            </w:pPr>
            <w:r>
              <w:rPr>
                <w:b/>
              </w:rPr>
              <w:t xml:space="preserve">Special Conditions: </w:t>
            </w:r>
            <w:r>
              <w:t xml:space="preserve"> </w:t>
            </w:r>
          </w:p>
        </w:tc>
      </w:tr>
      <w:tr w:rsidR="000C61F6" w14:paraId="7BE0162A" w14:textId="77777777">
        <w:trPr>
          <w:trHeight w:val="287"/>
        </w:trPr>
        <w:tc>
          <w:tcPr>
            <w:tcW w:w="10030" w:type="dxa"/>
            <w:gridSpan w:val="4"/>
            <w:tcBorders>
              <w:top w:val="single" w:sz="4" w:space="0" w:color="000000"/>
              <w:left w:val="single" w:sz="4" w:space="0" w:color="000000"/>
              <w:bottom w:val="single" w:sz="4" w:space="0" w:color="000000"/>
              <w:right w:val="single" w:sz="4" w:space="0" w:color="000000"/>
            </w:tcBorders>
          </w:tcPr>
          <w:p w14:paraId="7C7DA998" w14:textId="77777777" w:rsidR="000C61F6" w:rsidRDefault="00313EE1">
            <w:pPr>
              <w:spacing w:line="259" w:lineRule="auto"/>
              <w:ind w:left="0" w:right="0" w:firstLine="0"/>
              <w:jc w:val="left"/>
            </w:pPr>
            <w:r>
              <w:t xml:space="preserve">Occasional unsocial hours. </w:t>
            </w:r>
          </w:p>
        </w:tc>
      </w:tr>
      <w:tr w:rsidR="000C61F6" w14:paraId="27B36A4C" w14:textId="77777777" w:rsidTr="000306E0">
        <w:trPr>
          <w:trHeight w:val="1390"/>
        </w:trPr>
        <w:tc>
          <w:tcPr>
            <w:tcW w:w="2795" w:type="dxa"/>
            <w:tcBorders>
              <w:top w:val="single" w:sz="4" w:space="0" w:color="000000"/>
              <w:left w:val="single" w:sz="4" w:space="0" w:color="000000"/>
              <w:bottom w:val="single" w:sz="4" w:space="0" w:color="000000"/>
              <w:right w:val="single" w:sz="4" w:space="0" w:color="000000"/>
            </w:tcBorders>
          </w:tcPr>
          <w:p w14:paraId="5EBF4377" w14:textId="77777777" w:rsidR="000C61F6" w:rsidRDefault="00313EE1">
            <w:pPr>
              <w:spacing w:line="259" w:lineRule="auto"/>
              <w:ind w:left="0" w:right="0" w:firstLine="0"/>
              <w:jc w:val="left"/>
            </w:pPr>
            <w:r>
              <w:rPr>
                <w:b/>
              </w:rPr>
              <w:t xml:space="preserve">Compiled by: </w:t>
            </w:r>
          </w:p>
          <w:p w14:paraId="6A8C0FF5" w14:textId="77777777" w:rsidR="000C61F6" w:rsidRDefault="00313EE1">
            <w:pPr>
              <w:spacing w:line="259" w:lineRule="auto"/>
              <w:ind w:left="0" w:right="0" w:firstLine="0"/>
              <w:jc w:val="left"/>
            </w:pPr>
            <w:r>
              <w:rPr>
                <w:b/>
              </w:rPr>
              <w:t xml:space="preserve"> </w:t>
            </w:r>
          </w:p>
          <w:p w14:paraId="1A4D2124" w14:textId="1E42F8A8" w:rsidR="000C61F6" w:rsidRDefault="000306E0">
            <w:pPr>
              <w:spacing w:line="259" w:lineRule="auto"/>
              <w:ind w:left="0" w:right="0" w:firstLine="0"/>
              <w:jc w:val="left"/>
            </w:pPr>
            <w:r>
              <w:rPr>
                <w:b/>
              </w:rPr>
              <w:t xml:space="preserve">Michael Churley </w:t>
            </w:r>
          </w:p>
          <w:p w14:paraId="1BFD3494" w14:textId="77777777" w:rsidR="000C61F6" w:rsidRDefault="00313EE1">
            <w:pPr>
              <w:spacing w:line="259" w:lineRule="auto"/>
              <w:ind w:left="0" w:right="0" w:firstLine="0"/>
              <w:jc w:val="left"/>
            </w:pPr>
            <w:r>
              <w:rPr>
                <w:b/>
              </w:rPr>
              <w:t xml:space="preserve"> </w:t>
            </w:r>
          </w:p>
          <w:p w14:paraId="5BD6C4B7" w14:textId="18B7864B" w:rsidR="000C61F6" w:rsidRDefault="00313EE1">
            <w:pPr>
              <w:spacing w:line="259" w:lineRule="auto"/>
              <w:ind w:left="0" w:right="0" w:firstLine="0"/>
              <w:jc w:val="left"/>
            </w:pPr>
            <w:r>
              <w:rPr>
                <w:b/>
              </w:rPr>
              <w:t xml:space="preserve">Date: </w:t>
            </w:r>
            <w:r w:rsidR="000306E0">
              <w:rPr>
                <w:b/>
              </w:rPr>
              <w:t>11</w:t>
            </w:r>
            <w:r w:rsidR="000306E0" w:rsidRPr="000306E0">
              <w:rPr>
                <w:b/>
                <w:vertAlign w:val="superscript"/>
              </w:rPr>
              <w:t>th</w:t>
            </w:r>
            <w:r w:rsidR="000306E0">
              <w:rPr>
                <w:b/>
              </w:rPr>
              <w:t xml:space="preserve"> Aug 2026</w:t>
            </w:r>
          </w:p>
        </w:tc>
        <w:tc>
          <w:tcPr>
            <w:tcW w:w="2984" w:type="dxa"/>
            <w:tcBorders>
              <w:top w:val="single" w:sz="4" w:space="0" w:color="000000"/>
              <w:left w:val="single" w:sz="4" w:space="0" w:color="000000"/>
              <w:bottom w:val="single" w:sz="4" w:space="0" w:color="000000"/>
              <w:right w:val="single" w:sz="4" w:space="0" w:color="000000"/>
            </w:tcBorders>
          </w:tcPr>
          <w:p w14:paraId="4E7B5464" w14:textId="77777777" w:rsidR="000C61F6" w:rsidRDefault="00313EE1">
            <w:pPr>
              <w:spacing w:line="259" w:lineRule="auto"/>
              <w:ind w:left="2" w:right="0" w:firstLine="0"/>
              <w:jc w:val="left"/>
            </w:pPr>
            <w:r>
              <w:rPr>
                <w:b/>
              </w:rPr>
              <w:t xml:space="preserve"> </w:t>
            </w:r>
          </w:p>
        </w:tc>
        <w:tc>
          <w:tcPr>
            <w:tcW w:w="4251" w:type="dxa"/>
            <w:gridSpan w:val="2"/>
            <w:tcBorders>
              <w:top w:val="single" w:sz="4" w:space="0" w:color="000000"/>
              <w:left w:val="single" w:sz="4" w:space="0" w:color="000000"/>
              <w:bottom w:val="single" w:sz="4" w:space="0" w:color="000000"/>
              <w:right w:val="single" w:sz="4" w:space="0" w:color="000000"/>
            </w:tcBorders>
          </w:tcPr>
          <w:p w14:paraId="6C6164BB" w14:textId="77777777" w:rsidR="000C61F6" w:rsidRDefault="00313EE1">
            <w:pPr>
              <w:spacing w:line="259" w:lineRule="auto"/>
              <w:ind w:left="2" w:right="0" w:firstLine="0"/>
              <w:jc w:val="left"/>
            </w:pPr>
            <w:r>
              <w:rPr>
                <w:b/>
              </w:rPr>
              <w:t xml:space="preserve">Post Grade: </w:t>
            </w:r>
          </w:p>
          <w:p w14:paraId="6F62430E" w14:textId="284BB0D9" w:rsidR="000C61F6" w:rsidRDefault="00313EE1">
            <w:pPr>
              <w:spacing w:line="259" w:lineRule="auto"/>
              <w:ind w:left="2" w:right="0" w:firstLine="0"/>
              <w:jc w:val="left"/>
            </w:pPr>
            <w:r>
              <w:rPr>
                <w:b/>
              </w:rPr>
              <w:t xml:space="preserve"> </w:t>
            </w:r>
            <w:r w:rsidR="000306E0">
              <w:rPr>
                <w:b/>
              </w:rPr>
              <w:t>SO1</w:t>
            </w:r>
          </w:p>
        </w:tc>
      </w:tr>
    </w:tbl>
    <w:p w14:paraId="2901A2FA" w14:textId="77777777" w:rsidR="000C61F6" w:rsidRDefault="00313EE1">
      <w:pPr>
        <w:spacing w:line="259" w:lineRule="auto"/>
        <w:ind w:left="0" w:right="0" w:firstLine="0"/>
      </w:pPr>
      <w:r>
        <w:rPr>
          <w:b/>
        </w:rPr>
        <w:t xml:space="preserve"> </w:t>
      </w:r>
    </w:p>
    <w:sectPr w:rsidR="000C61F6">
      <w:headerReference w:type="even" r:id="rId7"/>
      <w:headerReference w:type="default" r:id="rId8"/>
      <w:headerReference w:type="first" r:id="rId9"/>
      <w:pgSz w:w="11906" w:h="16838"/>
      <w:pgMar w:top="1624" w:right="1130" w:bottom="970" w:left="1133" w:header="71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8AD55" w14:textId="77777777" w:rsidR="00122E85" w:rsidRDefault="00122E85">
      <w:r>
        <w:separator/>
      </w:r>
    </w:p>
  </w:endnote>
  <w:endnote w:type="continuationSeparator" w:id="0">
    <w:p w14:paraId="3624F378" w14:textId="77777777" w:rsidR="00122E85" w:rsidRDefault="0012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F14BA" w14:textId="77777777" w:rsidR="00122E85" w:rsidRDefault="00122E85">
      <w:r>
        <w:separator/>
      </w:r>
    </w:p>
  </w:footnote>
  <w:footnote w:type="continuationSeparator" w:id="0">
    <w:p w14:paraId="0E19F682" w14:textId="77777777" w:rsidR="00122E85" w:rsidRDefault="00122E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5CB84" w14:textId="77777777" w:rsidR="000C61F6" w:rsidRDefault="00313EE1">
    <w:pPr>
      <w:spacing w:after="146"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1BB06FC8" wp14:editId="5ABD19BB">
              <wp:simplePos x="0" y="0"/>
              <wp:positionH relativeFrom="page">
                <wp:posOffset>710184</wp:posOffset>
              </wp:positionH>
              <wp:positionV relativeFrom="page">
                <wp:posOffset>601980</wp:posOffset>
              </wp:positionV>
              <wp:extent cx="6042407" cy="74676"/>
              <wp:effectExtent l="0" t="0" r="0" b="0"/>
              <wp:wrapSquare wrapText="bothSides"/>
              <wp:docPr id="6970" name="Group 6970"/>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7259" name="Shape 7259"/>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7260" name="Shape 7260"/>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5B705EE5" id="Group 6970" o:spid="_x0000_s1026" style="position:absolute;margin-left:55.9pt;margin-top:47.4pt;width:475.8pt;height:5.9pt;z-index:251658240;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">
              <v:shape id="Shape 7259"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" path="m,l6042407,r,18288l,18288,,e" fillcolor="red" stroked="f" strokeweight="0">
                <v:stroke miterlimit="83231f" joinstyle="miter"/>
                <v:path arrowok="t" textboxrect="0,0,6042407,18288"/>
              </v:shape>
              <v:shape id="Shape 7260"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w:t>
    </w:r>
  </w:p>
  <w:p w14:paraId="575D8668" w14:textId="77777777" w:rsidR="000C61F6" w:rsidRDefault="00313EE1">
    <w:pPr>
      <w:spacing w:line="259" w:lineRule="auto"/>
      <w:ind w:left="0" w:right="0" w:firstLine="0"/>
      <w:jc w:val="left"/>
    </w:pPr>
    <w:r>
      <w:rPr>
        <w:rFonts w:ascii="Times New Roman" w:eastAsia="Times New Roman" w:hAnsi="Times New Roman" w:cs="Times New Roman"/>
      </w:rPr>
      <w:t xml:space="preserve"> </w:t>
    </w:r>
  </w:p>
  <w:p w14:paraId="39FA1C92" w14:textId="77777777" w:rsidR="000C61F6" w:rsidRDefault="00313EE1">
    <w:pPr>
      <w:spacing w:line="259" w:lineRule="auto"/>
      <w:ind w:left="0" w:right="0" w:firstLine="0"/>
      <w:jc w:val="left"/>
    </w:pP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673F" w14:textId="77777777" w:rsidR="000C61F6" w:rsidRDefault="00313EE1">
    <w:pPr>
      <w:spacing w:after="146"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59264" behindDoc="0" locked="0" layoutInCell="1" allowOverlap="1" wp14:anchorId="2390FF1D" wp14:editId="0C97CFC2">
              <wp:simplePos x="0" y="0"/>
              <wp:positionH relativeFrom="page">
                <wp:posOffset>710184</wp:posOffset>
              </wp:positionH>
              <wp:positionV relativeFrom="page">
                <wp:posOffset>601980</wp:posOffset>
              </wp:positionV>
              <wp:extent cx="6042407" cy="74676"/>
              <wp:effectExtent l="0" t="0" r="0" b="0"/>
              <wp:wrapSquare wrapText="bothSides"/>
              <wp:docPr id="6954" name="Group 6954"/>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7255" name="Shape 7255"/>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7256" name="Shape 7256"/>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18934B6D" id="Group 6954" o:spid="_x0000_s1026" style="position:absolute;margin-left:55.9pt;margin-top:47.4pt;width:475.8pt;height:5.9pt;z-index:251659264;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">
              <v:shape id="Shape 7255"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" path="m,l6042407,r,18288l,18288,,e" fillcolor="red" stroked="f" strokeweight="0">
                <v:stroke miterlimit="83231f" joinstyle="miter"/>
                <v:path arrowok="t" textboxrect="0,0,6042407,18288"/>
              </v:shape>
              <v:shape id="Shape 7256"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w:t>
    </w:r>
  </w:p>
  <w:p w14:paraId="0F14A4DF" w14:textId="77777777" w:rsidR="000C61F6" w:rsidRDefault="00313EE1">
    <w:pPr>
      <w:spacing w:line="259" w:lineRule="auto"/>
      <w:ind w:left="0" w:right="0" w:firstLine="0"/>
      <w:jc w:val="left"/>
    </w:pPr>
    <w:r>
      <w:rPr>
        <w:rFonts w:ascii="Times New Roman" w:eastAsia="Times New Roman" w:hAnsi="Times New Roman" w:cs="Times New Roman"/>
      </w:rPr>
      <w:t xml:space="preserve"> </w:t>
    </w:r>
  </w:p>
  <w:p w14:paraId="2605AF58" w14:textId="77777777" w:rsidR="000C61F6" w:rsidRDefault="00313EE1">
    <w:pPr>
      <w:spacing w:line="259" w:lineRule="auto"/>
      <w:ind w:left="0" w:right="0" w:firstLine="0"/>
      <w:jc w:val="left"/>
    </w:pP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99A9C" w14:textId="77777777" w:rsidR="000C61F6" w:rsidRDefault="00313EE1">
    <w:pPr>
      <w:spacing w:after="146" w:line="259" w:lineRule="auto"/>
      <w:ind w:left="108" w:right="0" w:firstLine="0"/>
      <w:jc w:val="left"/>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3709FF3F" wp14:editId="1591EF74">
              <wp:simplePos x="0" y="0"/>
              <wp:positionH relativeFrom="page">
                <wp:posOffset>710184</wp:posOffset>
              </wp:positionH>
              <wp:positionV relativeFrom="page">
                <wp:posOffset>601980</wp:posOffset>
              </wp:positionV>
              <wp:extent cx="6042407" cy="74676"/>
              <wp:effectExtent l="0" t="0" r="0" b="0"/>
              <wp:wrapSquare wrapText="bothSides"/>
              <wp:docPr id="6938" name="Group 6938"/>
              <wp:cNvGraphicFramePr/>
              <a:graphic xmlns:a="http://schemas.openxmlformats.org/drawingml/2006/main">
                <a:graphicData uri="http://schemas.microsoft.com/office/word/2010/wordprocessingGroup">
                  <wpg:wgp>
                    <wpg:cNvGrpSpPr/>
                    <wpg:grpSpPr>
                      <a:xfrm>
                        <a:off x="0" y="0"/>
                        <a:ext cx="6042407" cy="74676"/>
                        <a:chOff x="0" y="0"/>
                        <a:chExt cx="6042407" cy="74676"/>
                      </a:xfrm>
                    </wpg:grpSpPr>
                    <wps:wsp>
                      <wps:cNvPr id="7251" name="Shape 7251"/>
                      <wps:cNvSpPr/>
                      <wps:spPr>
                        <a:xfrm>
                          <a:off x="0" y="56388"/>
                          <a:ext cx="6042407" cy="18288"/>
                        </a:xfrm>
                        <a:custGeom>
                          <a:avLst/>
                          <a:gdLst/>
                          <a:ahLst/>
                          <a:cxnLst/>
                          <a:rect l="0" t="0" r="0" b="0"/>
                          <a:pathLst>
                            <a:path w="6042407" h="18288">
                              <a:moveTo>
                                <a:pt x="0" y="0"/>
                              </a:moveTo>
                              <a:lnTo>
                                <a:pt x="6042407" y="0"/>
                              </a:lnTo>
                              <a:lnTo>
                                <a:pt x="6042407" y="18288"/>
                              </a:lnTo>
                              <a:lnTo>
                                <a:pt x="0" y="18288"/>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s:wsp>
                      <wps:cNvPr id="7252" name="Shape 7252"/>
                      <wps:cNvSpPr/>
                      <wps:spPr>
                        <a:xfrm>
                          <a:off x="0" y="0"/>
                          <a:ext cx="6042407" cy="38100"/>
                        </a:xfrm>
                        <a:custGeom>
                          <a:avLst/>
                          <a:gdLst/>
                          <a:ahLst/>
                          <a:cxnLst/>
                          <a:rect l="0" t="0" r="0" b="0"/>
                          <a:pathLst>
                            <a:path w="6042407" h="38100">
                              <a:moveTo>
                                <a:pt x="0" y="0"/>
                              </a:moveTo>
                              <a:lnTo>
                                <a:pt x="6042407" y="0"/>
                              </a:lnTo>
                              <a:lnTo>
                                <a:pt x="6042407" y="38100"/>
                              </a:lnTo>
                              <a:lnTo>
                                <a:pt x="0" y="38100"/>
                              </a:lnTo>
                              <a:lnTo>
                                <a:pt x="0" y="0"/>
                              </a:lnTo>
                            </a:path>
                          </a:pathLst>
                        </a:custGeom>
                        <a:ln w="0" cap="flat">
                          <a:miter lim="127000"/>
                        </a:ln>
                      </wps:spPr>
                      <wps:style>
                        <a:lnRef idx="0">
                          <a:srgbClr val="000000">
                            <a:alpha val="0"/>
                          </a:srgbClr>
                        </a:lnRef>
                        <a:fillRef idx="1">
                          <a:srgbClr val="FF0000"/>
                        </a:fillRef>
                        <a:effectRef idx="0">
                          <a:scrgbClr r="0" g="0" b="0"/>
                        </a:effectRef>
                        <a:fontRef idx="none"/>
                      </wps:style>
                      <wps:bodyPr/>
                    </wps:wsp>
                  </wpg:wgp>
                </a:graphicData>
              </a:graphic>
            </wp:anchor>
          </w:drawing>
        </mc:Choice>
        <mc:Fallback>
          <w:pict>
            <v:group w14:anchorId="32F9CC4E" id="Group 6938" o:spid="_x0000_s1026" style="position:absolute;margin-left:55.9pt;margin-top:47.4pt;width:475.8pt;height:5.9pt;z-index:251660288;mso-position-horizontal-relative:page;mso-position-vertical-relative:page" coordsize="60424,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">
              <v:shape id="Shape 7251" o:spid="_x0000_s1027" style="position:absolute;top:563;width:60424;height:183;visibility:visible;mso-wrap-style:square;v-text-anchor:top" coordsize="6042407,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" path="m,l6042407,r,18288l,18288,,e" fillcolor="red" stroked="f" strokeweight="0">
                <v:stroke miterlimit="83231f" joinstyle="miter"/>
                <v:path arrowok="t" textboxrect="0,0,6042407,18288"/>
              </v:shape>
              <v:shape id="Shape 7252" o:spid="_x0000_s1028" style="position:absolute;width:60424;height:381;visibility:visible;mso-wrap-style:square;v-text-anchor:top" coordsize="6042407,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" path="m,l6042407,r,38100l,38100,,e" fillcolor="red" stroked="f" strokeweight="0">
                <v:stroke miterlimit="83231f" joinstyle="miter"/>
                <v:path arrowok="t" textboxrect="0,0,6042407,38100"/>
              </v:shape>
              <w10:wrap type="square" anchorx="page" anchory="page"/>
            </v:group>
          </w:pict>
        </mc:Fallback>
      </mc:AlternateContent>
    </w:r>
    <w:r>
      <w:rPr>
        <w:b/>
        <w:sz w:val="20"/>
      </w:rPr>
      <w:t>Competency Based Job Profile</w:t>
    </w:r>
    <w:r>
      <w:rPr>
        <w:b/>
        <w:color w:val="0000FF"/>
        <w:sz w:val="20"/>
      </w:rPr>
      <w:t xml:space="preserve"> </w:t>
    </w:r>
  </w:p>
  <w:p w14:paraId="763D3786" w14:textId="77777777" w:rsidR="000C61F6" w:rsidRDefault="00313EE1">
    <w:pPr>
      <w:spacing w:line="259" w:lineRule="auto"/>
      <w:ind w:left="0" w:right="0" w:firstLine="0"/>
      <w:jc w:val="left"/>
    </w:pPr>
    <w:r>
      <w:rPr>
        <w:rFonts w:ascii="Times New Roman" w:eastAsia="Times New Roman" w:hAnsi="Times New Roman" w:cs="Times New Roman"/>
      </w:rPr>
      <w:t xml:space="preserve"> </w:t>
    </w:r>
  </w:p>
  <w:p w14:paraId="2587FC41" w14:textId="77777777" w:rsidR="000C61F6" w:rsidRDefault="00313EE1">
    <w:pPr>
      <w:spacing w:line="259" w:lineRule="auto"/>
      <w:ind w:left="0" w:right="0" w:firstLine="0"/>
      <w:jc w:val="left"/>
    </w:pP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B2208"/>
    <w:multiLevelType w:val="hybridMultilevel"/>
    <w:tmpl w:val="3FD2BC7A"/>
    <w:lvl w:ilvl="0" w:tplc="FFFFFFFF">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1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4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6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DCA0186"/>
    <w:multiLevelType w:val="hybridMultilevel"/>
    <w:tmpl w:val="409AE1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D272041"/>
    <w:multiLevelType w:val="hybridMultilevel"/>
    <w:tmpl w:val="3FD2BC7A"/>
    <w:lvl w:ilvl="0" w:tplc="1C66FA22">
      <w:start w:val="1"/>
      <w:numFmt w:val="decimal"/>
      <w:lvlText w:val="%1."/>
      <w:lvlJc w:val="left"/>
      <w:pPr>
        <w:ind w:left="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DD6149C">
      <w:start w:val="1"/>
      <w:numFmt w:val="lowerLetter"/>
      <w:lvlText w:val="%2"/>
      <w:lvlJc w:val="left"/>
      <w:pPr>
        <w:ind w:left="11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4BA99B2">
      <w:start w:val="1"/>
      <w:numFmt w:val="lowerRoman"/>
      <w:lvlText w:val="%3"/>
      <w:lvlJc w:val="left"/>
      <w:pPr>
        <w:ind w:left="19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B3CAF542">
      <w:start w:val="1"/>
      <w:numFmt w:val="decimal"/>
      <w:lvlText w:val="%4"/>
      <w:lvlJc w:val="left"/>
      <w:pPr>
        <w:ind w:left="26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20B1E6">
      <w:start w:val="1"/>
      <w:numFmt w:val="lowerLetter"/>
      <w:lvlText w:val="%5"/>
      <w:lvlJc w:val="left"/>
      <w:pPr>
        <w:ind w:left="334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C30DD02">
      <w:start w:val="1"/>
      <w:numFmt w:val="lowerRoman"/>
      <w:lvlText w:val="%6"/>
      <w:lvlJc w:val="left"/>
      <w:pPr>
        <w:ind w:left="406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AEE7228">
      <w:start w:val="1"/>
      <w:numFmt w:val="decimal"/>
      <w:lvlText w:val="%7"/>
      <w:lvlJc w:val="left"/>
      <w:pPr>
        <w:ind w:left="478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DEC642A">
      <w:start w:val="1"/>
      <w:numFmt w:val="lowerLetter"/>
      <w:lvlText w:val="%8"/>
      <w:lvlJc w:val="left"/>
      <w:pPr>
        <w:ind w:left="550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476F9EE">
      <w:start w:val="1"/>
      <w:numFmt w:val="lowerRoman"/>
      <w:lvlText w:val="%9"/>
      <w:lvlJc w:val="left"/>
      <w:pPr>
        <w:ind w:left="62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417866413">
    <w:abstractNumId w:val="2"/>
  </w:num>
  <w:num w:numId="2" w16cid:durableId="1144733471">
    <w:abstractNumId w:val="0"/>
  </w:num>
  <w:num w:numId="3" w16cid:durableId="1122457199">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ael Churley">
    <w15:presenceInfo w15:providerId="AD" w15:userId="S::michael.churley@bradford.gov.uk::acc48e65-7559-4eac-935e-665b2ef5cd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1F6"/>
    <w:rsid w:val="000306E0"/>
    <w:rsid w:val="00034376"/>
    <w:rsid w:val="00087EB0"/>
    <w:rsid w:val="00096B6B"/>
    <w:rsid w:val="000A33BB"/>
    <w:rsid w:val="000C61F6"/>
    <w:rsid w:val="00122E85"/>
    <w:rsid w:val="0017588A"/>
    <w:rsid w:val="00191F44"/>
    <w:rsid w:val="001A3FC2"/>
    <w:rsid w:val="001D7616"/>
    <w:rsid w:val="001F4E80"/>
    <w:rsid w:val="00204E3F"/>
    <w:rsid w:val="00281FEF"/>
    <w:rsid w:val="002947C3"/>
    <w:rsid w:val="00297F8D"/>
    <w:rsid w:val="002C7D79"/>
    <w:rsid w:val="00313EE1"/>
    <w:rsid w:val="00320ACF"/>
    <w:rsid w:val="00363AB4"/>
    <w:rsid w:val="00371DF5"/>
    <w:rsid w:val="00477097"/>
    <w:rsid w:val="005B1ADC"/>
    <w:rsid w:val="00606CB6"/>
    <w:rsid w:val="00714A2C"/>
    <w:rsid w:val="0075687E"/>
    <w:rsid w:val="007C1943"/>
    <w:rsid w:val="007F2B5F"/>
    <w:rsid w:val="00856D65"/>
    <w:rsid w:val="00A14DFF"/>
    <w:rsid w:val="00A67DD2"/>
    <w:rsid w:val="00B57990"/>
    <w:rsid w:val="00BC5905"/>
    <w:rsid w:val="00D313D6"/>
    <w:rsid w:val="00D62F59"/>
    <w:rsid w:val="00D7228B"/>
    <w:rsid w:val="00D8018E"/>
    <w:rsid w:val="00D84A38"/>
    <w:rsid w:val="00DE30C0"/>
    <w:rsid w:val="00E92C47"/>
    <w:rsid w:val="00EC3F3A"/>
    <w:rsid w:val="00F132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90F24"/>
  <w15:docId w15:val="{835C6124-2157-426A-8198-64679C354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ind w:left="10" w:right="4" w:hanging="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D62F59"/>
    <w:pPr>
      <w:ind w:left="720"/>
      <w:contextualSpacing/>
    </w:pPr>
  </w:style>
  <w:style w:type="paragraph" w:styleId="Revision">
    <w:name w:val="Revision"/>
    <w:hidden/>
    <w:uiPriority w:val="99"/>
    <w:semiHidden/>
    <w:rsid w:val="001F4E80"/>
    <w:pPr>
      <w:spacing w:after="0" w:line="240" w:lineRule="auto"/>
    </w:pPr>
    <w:rPr>
      <w:rFonts w:ascii="Arial" w:eastAsia="Arial" w:hAnsi="Arial" w:cs="Arial"/>
      <w:color w:val="000000"/>
    </w:rPr>
  </w:style>
  <w:style w:type="character" w:styleId="CommentReference">
    <w:name w:val="annotation reference"/>
    <w:basedOn w:val="DefaultParagraphFont"/>
    <w:uiPriority w:val="99"/>
    <w:semiHidden/>
    <w:unhideWhenUsed/>
    <w:rsid w:val="001F4E80"/>
    <w:rPr>
      <w:sz w:val="16"/>
      <w:szCs w:val="16"/>
    </w:rPr>
  </w:style>
  <w:style w:type="paragraph" w:styleId="CommentText">
    <w:name w:val="annotation text"/>
    <w:basedOn w:val="Normal"/>
    <w:link w:val="CommentTextChar"/>
    <w:uiPriority w:val="99"/>
    <w:unhideWhenUsed/>
    <w:rsid w:val="001F4E80"/>
    <w:rPr>
      <w:sz w:val="20"/>
      <w:szCs w:val="20"/>
    </w:rPr>
  </w:style>
  <w:style w:type="character" w:customStyle="1" w:styleId="CommentTextChar">
    <w:name w:val="Comment Text Char"/>
    <w:basedOn w:val="DefaultParagraphFont"/>
    <w:link w:val="CommentText"/>
    <w:uiPriority w:val="99"/>
    <w:rsid w:val="001F4E80"/>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1F4E80"/>
    <w:rPr>
      <w:b/>
      <w:bCs/>
    </w:rPr>
  </w:style>
  <w:style w:type="character" w:customStyle="1" w:styleId="CommentSubjectChar">
    <w:name w:val="Comment Subject Char"/>
    <w:basedOn w:val="CommentTextChar"/>
    <w:link w:val="CommentSubject"/>
    <w:uiPriority w:val="99"/>
    <w:semiHidden/>
    <w:rsid w:val="001F4E80"/>
    <w:rPr>
      <w:rFonts w:ascii="Arial" w:eastAsia="Arial" w:hAnsi="Arial" w:cs="Arial"/>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8b8dfd0-aa16-412c-9b26-b845b9acd1a9}" enabled="0" method="" siteId="{28b8dfd0-aa16-412c-9b26-b845b9acd1a9}" removed="1"/>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1297</Words>
  <Characters>7394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Job Profile First Line Manager</vt:lpstr>
    </vt:vector>
  </TitlesOfParts>
  <Company>City of Bradford Metropolitan Council</Company>
  <LinksUpToDate>false</LinksUpToDate>
  <CharactersWithSpaces>8674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First Line Manager</dc:title>
  <dc:subject/>
  <dc:creator>mccullochk</dc:creator>
  <cp:keywords/>
  <cp:lastModifiedBy>Nicole Stott</cp:lastModifiedBy>
  <cp:revision>2</cp:revision>
  <dcterms:created xsi:type="dcterms:W3CDTF">2026-08-11T07:49:00Z</dcterms:created>
  <dcterms:modified xsi:type="dcterms:W3CDTF">2026-08-11T07:49:00Z</dcterms:modified>
</cp:coreProperties>
</file>