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584D1F"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place">
        <w:smartTag w:uri="urn:schemas-microsoft-com:office:smarttags" w:element="City">
          <w:r w:rsidRPr="005F10CF">
            <w:rPr>
              <w:sz w:val="28"/>
              <w:szCs w:val="28"/>
            </w:rPr>
            <w:t>BRADFORD</w:t>
          </w:r>
        </w:smartTag>
      </w:smartTag>
      <w:r w:rsidRPr="005F10CF">
        <w:rPr>
          <w:sz w:val="28"/>
          <w:szCs w:val="28"/>
        </w:rPr>
        <w:t xml:space="preserve"> METROPOLITAN DISTRICT COUNCIL</w:t>
      </w:r>
    </w:p>
    <w:p w14:paraId="7447BFF1"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672A6659" w14:textId="77777777" w:rsidR="005F10CF" w:rsidRPr="005F10CF" w:rsidRDefault="005F10CF" w:rsidP="005F10CF">
      <w:pPr>
        <w:pStyle w:val="Subtitle"/>
        <w:rPr>
          <w:sz w:val="28"/>
        </w:rPr>
      </w:pPr>
    </w:p>
    <w:tbl>
      <w:tblPr>
        <w:tblW w:w="95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632"/>
        <w:gridCol w:w="4882"/>
      </w:tblGrid>
      <w:tr w:rsidR="005F10CF" w:rsidRPr="00AE53C0" w14:paraId="11DE1793" w14:textId="77777777" w:rsidTr="000B09EF">
        <w:trPr>
          <w:trHeight w:val="476"/>
        </w:trPr>
        <w:tc>
          <w:tcPr>
            <w:tcW w:w="4632" w:type="dxa"/>
          </w:tcPr>
          <w:p w14:paraId="6667C2C3" w14:textId="1C46BE4C" w:rsidR="005F10CF" w:rsidRPr="00E90411" w:rsidRDefault="76E15B9C" w:rsidP="1AB9FB7A">
            <w:pPr>
              <w:spacing w:before="120" w:after="120" w:line="259" w:lineRule="auto"/>
            </w:pPr>
            <w:r w:rsidRPr="1AB9FB7A">
              <w:rPr>
                <w:rFonts w:ascii="Arial" w:hAnsi="Arial" w:cs="Arial"/>
                <w:b/>
                <w:bCs/>
              </w:rPr>
              <w:t>DEPARTMENT:</w:t>
            </w:r>
            <w:r w:rsidR="357CF9A5" w:rsidRPr="1AB9FB7A">
              <w:rPr>
                <w:rFonts w:ascii="Arial" w:hAnsi="Arial" w:cs="Arial"/>
                <w:b/>
                <w:bCs/>
              </w:rPr>
              <w:t xml:space="preserve"> </w:t>
            </w:r>
            <w:r w:rsidR="6F623995" w:rsidRPr="1AB9FB7A">
              <w:rPr>
                <w:rFonts w:ascii="Arial" w:hAnsi="Arial" w:cs="Arial"/>
              </w:rPr>
              <w:t>Office of the Chief Exec</w:t>
            </w:r>
          </w:p>
        </w:tc>
        <w:tc>
          <w:tcPr>
            <w:tcW w:w="4882" w:type="dxa"/>
          </w:tcPr>
          <w:p w14:paraId="631A2947" w14:textId="7C2AF11B" w:rsidR="005F10CF" w:rsidRPr="00E90411" w:rsidRDefault="76E15B9C" w:rsidP="1AB9FB7A">
            <w:pPr>
              <w:spacing w:before="120" w:after="120" w:line="259" w:lineRule="auto"/>
            </w:pPr>
            <w:r w:rsidRPr="1AB9FB7A">
              <w:rPr>
                <w:rFonts w:ascii="Arial" w:hAnsi="Arial" w:cs="Arial"/>
                <w:b/>
                <w:bCs/>
              </w:rPr>
              <w:t>SERVICE GROUP:</w:t>
            </w:r>
            <w:r w:rsidR="357CF9A5" w:rsidRPr="1AB9FB7A">
              <w:rPr>
                <w:rFonts w:ascii="Arial" w:hAnsi="Arial" w:cs="Arial"/>
                <w:b/>
                <w:bCs/>
              </w:rPr>
              <w:t xml:space="preserve"> </w:t>
            </w:r>
            <w:r w:rsidR="0658BDCD" w:rsidRPr="1AB9FB7A">
              <w:rPr>
                <w:rFonts w:ascii="Arial" w:hAnsi="Arial" w:cs="Arial"/>
              </w:rPr>
              <w:t>Marketing &amp; Communications</w:t>
            </w:r>
          </w:p>
        </w:tc>
      </w:tr>
      <w:tr w:rsidR="005F10CF" w:rsidRPr="00AE53C0" w14:paraId="36E4F847" w14:textId="77777777" w:rsidTr="000B09EF">
        <w:trPr>
          <w:trHeight w:val="476"/>
        </w:trPr>
        <w:tc>
          <w:tcPr>
            <w:tcW w:w="4632" w:type="dxa"/>
          </w:tcPr>
          <w:p w14:paraId="4BEE9017" w14:textId="77777777" w:rsidR="005F10CF" w:rsidRPr="001F7FBB" w:rsidRDefault="0071283C" w:rsidP="005F10CF">
            <w:pPr>
              <w:tabs>
                <w:tab w:val="left" w:pos="-720"/>
              </w:tabs>
              <w:suppressAutoHyphens/>
              <w:spacing w:before="120" w:after="120"/>
              <w:rPr>
                <w:rFonts w:ascii="Arial" w:hAnsi="Arial" w:cs="Arial"/>
              </w:rPr>
            </w:pPr>
            <w:r>
              <w:rPr>
                <w:rFonts w:ascii="Arial" w:hAnsi="Arial" w:cs="Arial"/>
                <w:b/>
              </w:rPr>
              <w:t xml:space="preserve">POST TITLE: </w:t>
            </w:r>
            <w:r w:rsidR="00E90411" w:rsidRPr="00E90411">
              <w:rPr>
                <w:rFonts w:ascii="Arial" w:hAnsi="Arial" w:cs="Arial"/>
              </w:rPr>
              <w:t>Senior Graphic Designer</w:t>
            </w:r>
          </w:p>
        </w:tc>
        <w:tc>
          <w:tcPr>
            <w:tcW w:w="4882" w:type="dxa"/>
          </w:tcPr>
          <w:p w14:paraId="671FB691" w14:textId="41A739B6" w:rsidR="005F10CF" w:rsidRPr="00E90411" w:rsidRDefault="76E15B9C" w:rsidP="1AB9FB7A">
            <w:pPr>
              <w:spacing w:before="120" w:after="120" w:line="259" w:lineRule="auto"/>
              <w:rPr>
                <w:rFonts w:ascii="Arial" w:hAnsi="Arial" w:cs="Arial"/>
              </w:rPr>
            </w:pPr>
            <w:r w:rsidRPr="1AB9FB7A">
              <w:rPr>
                <w:rFonts w:ascii="Arial" w:hAnsi="Arial" w:cs="Arial"/>
                <w:b/>
                <w:bCs/>
              </w:rPr>
              <w:t>REPORTS TO:</w:t>
            </w:r>
            <w:r w:rsidR="357CF9A5" w:rsidRPr="1AB9FB7A">
              <w:rPr>
                <w:rFonts w:ascii="Arial" w:hAnsi="Arial" w:cs="Arial"/>
                <w:b/>
                <w:bCs/>
              </w:rPr>
              <w:t xml:space="preserve"> </w:t>
            </w:r>
            <w:r w:rsidR="465DEDB8" w:rsidRPr="1AB9FB7A">
              <w:rPr>
                <w:rFonts w:ascii="Arial" w:hAnsi="Arial" w:cs="Arial"/>
              </w:rPr>
              <w:t xml:space="preserve">Digital </w:t>
            </w:r>
            <w:r w:rsidR="7BF954DC" w:rsidRPr="1AB9FB7A">
              <w:rPr>
                <w:rFonts w:ascii="Arial" w:hAnsi="Arial" w:cs="Arial"/>
              </w:rPr>
              <w:t xml:space="preserve">&amp; </w:t>
            </w:r>
            <w:r w:rsidR="465DEDB8" w:rsidRPr="1AB9FB7A">
              <w:rPr>
                <w:rFonts w:ascii="Arial" w:hAnsi="Arial" w:cs="Arial"/>
              </w:rPr>
              <w:t>Creative Manager</w:t>
            </w:r>
          </w:p>
        </w:tc>
      </w:tr>
      <w:tr w:rsidR="000B09EF" w:rsidRPr="00AE53C0" w14:paraId="11B5DEED" w14:textId="77777777" w:rsidTr="000B09EF">
        <w:trPr>
          <w:trHeight w:val="476"/>
        </w:trPr>
        <w:tc>
          <w:tcPr>
            <w:tcW w:w="9514" w:type="dxa"/>
            <w:gridSpan w:val="2"/>
          </w:tcPr>
          <w:p w14:paraId="194E20AA" w14:textId="77777777" w:rsidR="000B09EF" w:rsidRPr="001F7FBB" w:rsidRDefault="000B09EF" w:rsidP="005F10CF">
            <w:pPr>
              <w:tabs>
                <w:tab w:val="left" w:pos="-720"/>
              </w:tabs>
              <w:suppressAutoHyphens/>
              <w:spacing w:before="120" w:after="120"/>
              <w:rPr>
                <w:rFonts w:ascii="Arial" w:hAnsi="Arial" w:cs="Arial"/>
              </w:rPr>
            </w:pPr>
            <w:r w:rsidRPr="00AE53C0">
              <w:rPr>
                <w:rFonts w:ascii="Arial" w:hAnsi="Arial" w:cs="Arial"/>
                <w:b/>
                <w:bCs/>
              </w:rPr>
              <w:t>GRADE:</w:t>
            </w:r>
            <w:r>
              <w:rPr>
                <w:rFonts w:ascii="Arial" w:hAnsi="Arial" w:cs="Arial"/>
                <w:b/>
                <w:bCs/>
              </w:rPr>
              <w:t xml:space="preserve"> PO2</w:t>
            </w:r>
          </w:p>
        </w:tc>
      </w:tr>
    </w:tbl>
    <w:p w14:paraId="0A37501D" w14:textId="77777777" w:rsidR="005F10CF" w:rsidRDefault="005F10CF" w:rsidP="005F10CF">
      <w:pPr>
        <w:tabs>
          <w:tab w:val="left" w:pos="-720"/>
        </w:tabs>
        <w:suppressAutoHyphens/>
        <w:rPr>
          <w:sz w:val="16"/>
        </w:rPr>
      </w:pPr>
    </w:p>
    <w:p w14:paraId="5DAB6C7B" w14:textId="77777777" w:rsidR="001A2487" w:rsidRDefault="001A2487" w:rsidP="005F10CF">
      <w:pPr>
        <w:tabs>
          <w:tab w:val="left" w:pos="-720"/>
        </w:tabs>
        <w:suppressAutoHyphens/>
        <w:rPr>
          <w:sz w:val="16"/>
        </w:rPr>
      </w:pPr>
    </w:p>
    <w:p w14:paraId="452C71A7" w14:textId="77777777" w:rsidR="00F806F6" w:rsidRPr="00F806F6" w:rsidRDefault="00F806F6" w:rsidP="00F806F6">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place">
        <w:smartTag w:uri="urn:schemas-microsoft-com:office:smarttags" w:element="City">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F806F6">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02EB378F" w14:textId="77777777" w:rsidR="002D4D68" w:rsidRDefault="002D4D68" w:rsidP="002D4D68">
      <w:pPr>
        <w:tabs>
          <w:tab w:val="left" w:pos="-720"/>
        </w:tabs>
        <w:suppressAutoHyphens/>
        <w:jc w:val="both"/>
        <w:rPr>
          <w:rFonts w:ascii="Arial" w:hAnsi="Arial" w:cs="Arial"/>
        </w:rPr>
      </w:pPr>
    </w:p>
    <w:p w14:paraId="5079CC57" w14:textId="77777777" w:rsidR="002D4D68" w:rsidRDefault="002D4D68" w:rsidP="002D4D68">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6A05A809" w14:textId="77777777" w:rsidR="002D4D68" w:rsidRDefault="002D4D68" w:rsidP="002D4D68">
      <w:pPr>
        <w:tabs>
          <w:tab w:val="left" w:pos="-720"/>
        </w:tabs>
        <w:suppressAutoHyphens/>
        <w:jc w:val="both"/>
        <w:rPr>
          <w:rFonts w:ascii="Arial" w:hAnsi="Arial" w:cs="Arial"/>
        </w:rPr>
      </w:pPr>
    </w:p>
    <w:p w14:paraId="1ED6C9EC" w14:textId="77777777" w:rsidR="002D4D68" w:rsidRDefault="002D4D68" w:rsidP="002D4D68">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5A39BBE3" w14:textId="77777777" w:rsidR="002D4D68" w:rsidRDefault="002D4D68" w:rsidP="002D4D68">
      <w:pPr>
        <w:tabs>
          <w:tab w:val="left" w:pos="-720"/>
        </w:tabs>
        <w:suppressAutoHyphens/>
        <w:jc w:val="both"/>
        <w:rPr>
          <w:rFonts w:ascii="Arial" w:hAnsi="Arial" w:cs="Arial"/>
        </w:rPr>
      </w:pPr>
    </w:p>
    <w:p w14:paraId="5F233262" w14:textId="67C796AB" w:rsidR="000B09EF" w:rsidRPr="00DC3FF8" w:rsidRDefault="002D4D68" w:rsidP="365C9FD3">
      <w:pPr>
        <w:suppressAutoHyphens/>
        <w:jc w:val="both"/>
        <w:rPr>
          <w:rFonts w:ascii="Arial" w:hAnsi="Arial" w:cs="Arial"/>
        </w:rPr>
      </w:pPr>
      <w:r w:rsidRPr="365C9FD3">
        <w:rPr>
          <w:rFonts w:ascii="Arial" w:hAnsi="Arial" w:cs="Arial"/>
        </w:rPr>
        <w:t>Both sets of competencies will be used at interview stage and will not be used for short listing purposes.</w:t>
      </w:r>
    </w:p>
    <w:p w14:paraId="41C8F396" w14:textId="77777777" w:rsidR="001A2487" w:rsidRDefault="001A2487" w:rsidP="005F10CF">
      <w:pPr>
        <w:tabs>
          <w:tab w:val="left" w:pos="-720"/>
        </w:tabs>
        <w:suppressAutoHyphens/>
        <w:rPr>
          <w:sz w:val="16"/>
        </w:rPr>
      </w:pPr>
    </w:p>
    <w:p w14:paraId="72A3D3EC" w14:textId="77777777" w:rsidR="001A2487" w:rsidRDefault="001A2487" w:rsidP="005F10CF">
      <w:pPr>
        <w:tabs>
          <w:tab w:val="left" w:pos="-720"/>
        </w:tabs>
        <w:suppressAutoHyphens/>
        <w:rPr>
          <w:sz w:val="16"/>
        </w:rPr>
      </w:pP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0"/>
        <w:gridCol w:w="4440"/>
      </w:tblGrid>
      <w:tr w:rsidR="005F10CF" w14:paraId="6353EB0B" w14:textId="77777777" w:rsidTr="1AB9FB7A">
        <w:tc>
          <w:tcPr>
            <w:tcW w:w="8880" w:type="dxa"/>
            <w:gridSpan w:val="2"/>
            <w:shd w:val="clear" w:color="auto" w:fill="D9D9D9" w:themeFill="background1" w:themeFillShade="D9"/>
          </w:tcPr>
          <w:p w14:paraId="6B4FCAA3" w14:textId="77777777" w:rsidR="005F10CF" w:rsidRPr="00C0178F" w:rsidRDefault="005F10CF" w:rsidP="00C0178F">
            <w:pPr>
              <w:ind w:right="-874"/>
              <w:rPr>
                <w:rFonts w:ascii="Arial" w:hAnsi="Arial" w:cs="Arial"/>
              </w:rPr>
            </w:pPr>
            <w:r w:rsidRPr="00C0178F">
              <w:rPr>
                <w:rFonts w:ascii="Arial" w:hAnsi="Arial" w:cs="Arial"/>
                <w:b/>
              </w:rPr>
              <w:t>Key Purpose of</w:t>
            </w:r>
            <w:r w:rsidR="003E25F4" w:rsidRPr="00C0178F">
              <w:rPr>
                <w:rFonts w:ascii="Arial" w:hAnsi="Arial" w:cs="Arial"/>
                <w:b/>
              </w:rPr>
              <w:t xml:space="preserve"> Post</w:t>
            </w:r>
            <w:r w:rsidRPr="00C0178F">
              <w:rPr>
                <w:rFonts w:ascii="Arial" w:hAnsi="Arial" w:cs="Arial"/>
                <w:b/>
              </w:rPr>
              <w:t>:</w:t>
            </w:r>
            <w:r w:rsidR="003E25F4" w:rsidRPr="00C0178F">
              <w:rPr>
                <w:rFonts w:ascii="Arial" w:hAnsi="Arial" w:cs="Arial"/>
                <w:b/>
              </w:rPr>
              <w:t xml:space="preserve"> </w:t>
            </w:r>
            <w:r w:rsidR="00F806F6" w:rsidRPr="00C0178F">
              <w:rPr>
                <w:rFonts w:ascii="Arial" w:hAnsi="Arial" w:cs="Arial"/>
                <w:b/>
              </w:rPr>
              <w:t>Max 3</w:t>
            </w:r>
          </w:p>
        </w:tc>
      </w:tr>
      <w:tr w:rsidR="005F10CF" w14:paraId="39E228DE" w14:textId="77777777" w:rsidTr="1AB9FB7A">
        <w:trPr>
          <w:trHeight w:val="861"/>
        </w:trPr>
        <w:tc>
          <w:tcPr>
            <w:tcW w:w="8880" w:type="dxa"/>
            <w:gridSpan w:val="2"/>
            <w:tcBorders>
              <w:bottom w:val="single" w:sz="4" w:space="0" w:color="auto"/>
            </w:tcBorders>
          </w:tcPr>
          <w:p w14:paraId="0D0B940D" w14:textId="77777777" w:rsidR="00661953" w:rsidRDefault="00661953" w:rsidP="00661953">
            <w:pPr>
              <w:ind w:right="-6"/>
              <w:rPr>
                <w:ins w:id="0" w:author="David Glanville" w:date="2026-09-04T08:06:00Z" w16du:dateUtc="2026-09-04T08:06:32Z"/>
                <w:rFonts w:ascii="Arial" w:hAnsi="Arial" w:cs="Arial"/>
              </w:rPr>
            </w:pPr>
          </w:p>
          <w:p w14:paraId="76BA2AD8" w14:textId="0851AB7E" w:rsidR="7AF12BC6" w:rsidRDefault="11D5471B" w:rsidP="087BE473">
            <w:pPr>
              <w:ind w:right="-6"/>
              <w:rPr>
                <w:rFonts w:ascii="Arial" w:hAnsi="Arial" w:cs="Arial"/>
              </w:rPr>
            </w:pPr>
            <w:r w:rsidRPr="1AB9FB7A">
              <w:rPr>
                <w:rFonts w:ascii="Arial" w:hAnsi="Arial" w:cs="Arial"/>
              </w:rPr>
              <w:t>Manage and deliver a range of design projects from concept to completion, translating client briefs and strategic objectives into engaging and effective campaigns that connect with residents, businesses, partners and visitors.</w:t>
            </w:r>
          </w:p>
          <w:p w14:paraId="08272591" w14:textId="0D8720C0" w:rsidR="087BE473" w:rsidRDefault="087BE473" w:rsidP="087BE473">
            <w:pPr>
              <w:ind w:right="-6"/>
              <w:rPr>
                <w:del w:id="1" w:author="David Glanville" w:date="2026-09-04T08:06:00Z" w16du:dateUtc="2026-09-04T08:06:35Z"/>
                <w:rFonts w:ascii="Arial" w:hAnsi="Arial" w:cs="Arial"/>
              </w:rPr>
            </w:pPr>
          </w:p>
          <w:p w14:paraId="40F57C22" w14:textId="643986E5" w:rsidR="00661953" w:rsidRPr="00661953" w:rsidRDefault="4C743548" w:rsidP="1AB9FB7A">
            <w:pPr>
              <w:spacing w:line="259" w:lineRule="auto"/>
              <w:ind w:right="-6"/>
              <w:rPr>
                <w:rFonts w:ascii="Arial" w:hAnsi="Arial" w:cs="Arial"/>
              </w:rPr>
            </w:pPr>
            <w:r w:rsidRPr="1AB9FB7A">
              <w:rPr>
                <w:rFonts w:ascii="Arial" w:hAnsi="Arial" w:cs="Arial"/>
              </w:rPr>
              <w:t xml:space="preserve">Lead the creation of high-quality, innovative visual communications across print, digital, social media and </w:t>
            </w:r>
            <w:r w:rsidR="32D8AD66" w:rsidRPr="1AB9FB7A">
              <w:rPr>
                <w:rFonts w:ascii="Arial" w:hAnsi="Arial" w:cs="Arial"/>
              </w:rPr>
              <w:t>out of home</w:t>
            </w:r>
            <w:r w:rsidRPr="1AB9FB7A">
              <w:rPr>
                <w:rFonts w:ascii="Arial" w:hAnsi="Arial" w:cs="Arial"/>
              </w:rPr>
              <w:t xml:space="preserve"> channels, ensuring all design activity supports council priorities and enhances Bradford Council's reputation and visual identity.</w:t>
            </w:r>
            <w:commentRangeStart w:id="2"/>
            <w:commentRangeEnd w:id="2"/>
            <w:r w:rsidR="7ECEDD01" w:rsidRPr="00661953">
              <w:rPr>
                <w:rStyle w:val="CommentReference"/>
                <w:rFonts w:ascii="Arial" w:hAnsi="Arial" w:cs="Arial"/>
                <w:sz w:val="24"/>
                <w:szCs w:val="24"/>
              </w:rPr>
              <w:commentReference w:id="2"/>
            </w:r>
          </w:p>
          <w:p w14:paraId="0E27B00A" w14:textId="77777777" w:rsidR="00661953" w:rsidRPr="00661953" w:rsidRDefault="00661953" w:rsidP="00661953">
            <w:pPr>
              <w:ind w:right="-6"/>
              <w:rPr>
                <w:rFonts w:ascii="Arial" w:hAnsi="Arial" w:cs="Arial"/>
              </w:rPr>
            </w:pPr>
          </w:p>
          <w:p w14:paraId="4B94D5A5" w14:textId="113B756D" w:rsidR="00FE159B" w:rsidRPr="00661953" w:rsidRDefault="4C743548" w:rsidP="00661953">
            <w:pPr>
              <w:ind w:right="-6"/>
              <w:rPr>
                <w:rFonts w:ascii="Arial" w:hAnsi="Arial" w:cs="Arial"/>
              </w:rPr>
            </w:pPr>
            <w:r w:rsidRPr="1AB9FB7A">
              <w:rPr>
                <w:rFonts w:ascii="Arial" w:hAnsi="Arial" w:cs="Arial"/>
              </w:rPr>
              <w:t xml:space="preserve">Support the Digital and Creative Manager in </w:t>
            </w:r>
            <w:r w:rsidR="2974AF32" w:rsidRPr="1AB9FB7A">
              <w:rPr>
                <w:rFonts w:ascii="Arial" w:hAnsi="Arial" w:cs="Arial"/>
              </w:rPr>
              <w:t>owning</w:t>
            </w:r>
            <w:r w:rsidRPr="1AB9FB7A">
              <w:rPr>
                <w:rFonts w:ascii="Arial" w:hAnsi="Arial" w:cs="Arial"/>
              </w:rPr>
              <w:t xml:space="preserve"> the council’s brand</w:t>
            </w:r>
            <w:ins w:id="3" w:author="David Glanville" w:date="2026-09-04T08:05:00Z" w16du:dateUtc="2026-09-04T08:05:50Z">
              <w:r w:rsidR="64E62C62" w:rsidRPr="1AB9FB7A">
                <w:rPr>
                  <w:rFonts w:ascii="Arial" w:hAnsi="Arial" w:cs="Arial"/>
                </w:rPr>
                <w:t>;</w:t>
              </w:r>
            </w:ins>
            <w:r w:rsidRPr="1AB9FB7A">
              <w:rPr>
                <w:rFonts w:ascii="Arial" w:hAnsi="Arial" w:cs="Arial"/>
              </w:rPr>
              <w:t xml:space="preserve"> championing brand standards, design quality, accessibility</w:t>
            </w:r>
            <w:r w:rsidR="339684E8" w:rsidRPr="1AB9FB7A">
              <w:rPr>
                <w:rFonts w:ascii="Arial" w:hAnsi="Arial" w:cs="Arial"/>
              </w:rPr>
              <w:t>, inclusion</w:t>
            </w:r>
            <w:r w:rsidRPr="1AB9FB7A">
              <w:rPr>
                <w:rFonts w:ascii="Arial" w:hAnsi="Arial" w:cs="Arial"/>
              </w:rPr>
              <w:t xml:space="preserve"> and consistency across all communications, while providing expert creative guidance to colleagues and stakeholders.</w:t>
            </w:r>
          </w:p>
          <w:p w14:paraId="3DEEC669" w14:textId="77777777" w:rsidR="002D4D68" w:rsidRPr="00C0178F" w:rsidRDefault="002D4D68" w:rsidP="00C0178F">
            <w:pPr>
              <w:ind w:right="-6"/>
              <w:rPr>
                <w:rFonts w:ascii="Arial" w:hAnsi="Arial" w:cs="Arial"/>
              </w:rPr>
            </w:pPr>
          </w:p>
        </w:tc>
      </w:tr>
      <w:tr w:rsidR="005F10CF" w14:paraId="679E01BB" w14:textId="77777777" w:rsidTr="1AB9FB7A">
        <w:tc>
          <w:tcPr>
            <w:tcW w:w="8880" w:type="dxa"/>
            <w:gridSpan w:val="2"/>
            <w:tcBorders>
              <w:bottom w:val="single" w:sz="4" w:space="0" w:color="auto"/>
            </w:tcBorders>
            <w:shd w:val="clear" w:color="auto" w:fill="D9D9D9" w:themeFill="background1" w:themeFillShade="D9"/>
          </w:tcPr>
          <w:p w14:paraId="55A9F04C" w14:textId="77777777" w:rsidR="0069454F" w:rsidRPr="00C0178F" w:rsidRDefault="003E25F4" w:rsidP="00C0178F">
            <w:pPr>
              <w:ind w:right="-874"/>
              <w:rPr>
                <w:rFonts w:ascii="Arial" w:hAnsi="Arial" w:cs="Arial"/>
              </w:rPr>
            </w:pPr>
            <w:r w:rsidRPr="00C0178F">
              <w:rPr>
                <w:rFonts w:ascii="Arial" w:hAnsi="Arial" w:cs="Arial"/>
                <w:b/>
              </w:rPr>
              <w:t>Main Responsibilities of Post</w:t>
            </w:r>
            <w:r w:rsidR="005F10CF" w:rsidRPr="00C0178F">
              <w:rPr>
                <w:rFonts w:ascii="Arial" w:hAnsi="Arial" w:cs="Arial"/>
                <w:b/>
              </w:rPr>
              <w:t xml:space="preserve">: </w:t>
            </w:r>
            <w:r w:rsidR="00F806F6" w:rsidRPr="00C0178F">
              <w:rPr>
                <w:rFonts w:ascii="Arial" w:hAnsi="Arial" w:cs="Arial"/>
                <w:b/>
              </w:rPr>
              <w:t>Max 15</w:t>
            </w:r>
          </w:p>
        </w:tc>
      </w:tr>
      <w:tr w:rsidR="00AE53C0" w14:paraId="0F39ACAF" w14:textId="77777777" w:rsidTr="1AB9FB7A">
        <w:trPr>
          <w:trHeight w:val="70"/>
        </w:trPr>
        <w:tc>
          <w:tcPr>
            <w:tcW w:w="8880" w:type="dxa"/>
            <w:gridSpan w:val="2"/>
          </w:tcPr>
          <w:p w14:paraId="3656B9AB" w14:textId="77777777" w:rsidR="000E07EB" w:rsidRPr="00FE159B" w:rsidRDefault="000E07EB" w:rsidP="00C0178F">
            <w:pPr>
              <w:ind w:left="60" w:right="-874"/>
              <w:rPr>
                <w:rFonts w:ascii="Arial" w:hAnsi="Arial" w:cs="Arial"/>
              </w:rPr>
            </w:pPr>
          </w:p>
          <w:p w14:paraId="48ABBFE0" w14:textId="77777777" w:rsidR="00FE159B" w:rsidRDefault="00FE159B" w:rsidP="00FE159B">
            <w:pPr>
              <w:pStyle w:val="NoSpacing"/>
              <w:numPr>
                <w:ilvl w:val="0"/>
                <w:numId w:val="26"/>
              </w:numPr>
              <w:rPr>
                <w:rFonts w:ascii="Arial" w:hAnsi="Arial" w:cs="Arial"/>
                <w:sz w:val="24"/>
                <w:szCs w:val="24"/>
              </w:rPr>
            </w:pPr>
            <w:r w:rsidRPr="00FE159B">
              <w:rPr>
                <w:rFonts w:ascii="Arial" w:hAnsi="Arial" w:cs="Arial"/>
                <w:sz w:val="24"/>
                <w:szCs w:val="24"/>
              </w:rPr>
              <w:lastRenderedPageBreak/>
              <w:t>Support the Digital and Creative Manager in maintaining and developing Bradford Council's brand identity, ensuring consistency, quality and compliance across all corporate communications.</w:t>
            </w:r>
          </w:p>
          <w:p w14:paraId="45FB0818" w14:textId="77777777" w:rsidR="00FE159B" w:rsidRPr="00FE159B" w:rsidRDefault="00FE159B" w:rsidP="00FE159B">
            <w:pPr>
              <w:pStyle w:val="NoSpacing"/>
              <w:ind w:left="720"/>
              <w:rPr>
                <w:rFonts w:ascii="Arial" w:hAnsi="Arial" w:cs="Arial"/>
                <w:sz w:val="24"/>
                <w:szCs w:val="24"/>
              </w:rPr>
            </w:pPr>
          </w:p>
          <w:p w14:paraId="6D554638" w14:textId="24BF45EF" w:rsidR="00FE159B" w:rsidRDefault="626E7145" w:rsidP="00FE159B">
            <w:pPr>
              <w:pStyle w:val="NoSpacing"/>
              <w:numPr>
                <w:ilvl w:val="0"/>
                <w:numId w:val="26"/>
              </w:numPr>
              <w:rPr>
                <w:rFonts w:ascii="Arial" w:hAnsi="Arial" w:cs="Arial"/>
                <w:sz w:val="24"/>
                <w:szCs w:val="24"/>
              </w:rPr>
            </w:pPr>
            <w:r w:rsidRPr="1AB9FB7A">
              <w:rPr>
                <w:rFonts w:ascii="Arial" w:hAnsi="Arial" w:cs="Arial"/>
                <w:sz w:val="24"/>
                <w:szCs w:val="24"/>
              </w:rPr>
              <w:t>Act as a brand guardian, providing expert advice and guidance on branding, design standards, accessibility</w:t>
            </w:r>
            <w:r w:rsidR="57CF372D" w:rsidRPr="1AB9FB7A">
              <w:rPr>
                <w:rFonts w:ascii="Arial" w:hAnsi="Arial" w:cs="Arial"/>
                <w:sz w:val="24"/>
                <w:szCs w:val="24"/>
              </w:rPr>
              <w:t>, inclusion</w:t>
            </w:r>
            <w:r w:rsidRPr="1AB9FB7A">
              <w:rPr>
                <w:rFonts w:ascii="Arial" w:hAnsi="Arial" w:cs="Arial"/>
                <w:sz w:val="24"/>
                <w:szCs w:val="24"/>
              </w:rPr>
              <w:t xml:space="preserve"> and visual communication across the organisation.</w:t>
            </w:r>
          </w:p>
          <w:p w14:paraId="049F31CB" w14:textId="77777777" w:rsidR="00FE159B" w:rsidRPr="00FE159B" w:rsidRDefault="00FE159B" w:rsidP="00D33A7D">
            <w:pPr>
              <w:pStyle w:val="NoSpacing"/>
              <w:rPr>
                <w:rFonts w:ascii="Arial" w:hAnsi="Arial" w:cs="Arial"/>
                <w:sz w:val="24"/>
                <w:szCs w:val="24"/>
              </w:rPr>
            </w:pPr>
          </w:p>
          <w:p w14:paraId="611D5C76" w14:textId="77777777" w:rsidR="00FE159B" w:rsidRDefault="00FE159B" w:rsidP="00FE159B">
            <w:pPr>
              <w:pStyle w:val="NoSpacing"/>
              <w:numPr>
                <w:ilvl w:val="0"/>
                <w:numId w:val="26"/>
              </w:numPr>
              <w:rPr>
                <w:rFonts w:ascii="Arial" w:hAnsi="Arial" w:cs="Arial"/>
                <w:sz w:val="24"/>
                <w:szCs w:val="24"/>
              </w:rPr>
            </w:pPr>
            <w:r w:rsidRPr="00FE159B">
              <w:rPr>
                <w:rFonts w:ascii="Arial" w:hAnsi="Arial" w:cs="Arial"/>
                <w:sz w:val="24"/>
                <w:szCs w:val="24"/>
              </w:rPr>
              <w:t>Work with communications officers and stakeholders to establish clear project objectives, requirements, budgets and delivery schedules.</w:t>
            </w:r>
          </w:p>
          <w:p w14:paraId="53128261" w14:textId="77777777" w:rsidR="00FE159B" w:rsidRPr="00FE159B" w:rsidRDefault="00FE159B" w:rsidP="00FE159B">
            <w:pPr>
              <w:pStyle w:val="NoSpacing"/>
              <w:ind w:left="720"/>
              <w:rPr>
                <w:rFonts w:ascii="Arial" w:hAnsi="Arial" w:cs="Arial"/>
                <w:sz w:val="24"/>
                <w:szCs w:val="24"/>
              </w:rPr>
            </w:pPr>
          </w:p>
          <w:p w14:paraId="0838CD5D" w14:textId="77777777" w:rsidR="00FE159B" w:rsidRDefault="17922F96" w:rsidP="00FE159B">
            <w:pPr>
              <w:pStyle w:val="NoSpacing"/>
              <w:numPr>
                <w:ilvl w:val="0"/>
                <w:numId w:val="26"/>
              </w:numPr>
              <w:rPr>
                <w:rFonts w:ascii="Arial" w:hAnsi="Arial" w:cs="Arial"/>
                <w:sz w:val="24"/>
                <w:szCs w:val="24"/>
              </w:rPr>
            </w:pPr>
            <w:r w:rsidRPr="087BE473">
              <w:rPr>
                <w:rFonts w:ascii="Arial" w:hAnsi="Arial" w:cs="Arial"/>
                <w:sz w:val="24"/>
                <w:szCs w:val="24"/>
              </w:rPr>
              <w:t>Develop, design and produce high-quality creative concepts and finished artwork across a broad range of print and digital channels.</w:t>
            </w:r>
            <w:commentRangeStart w:id="4"/>
            <w:commentRangeEnd w:id="4"/>
            <w:r w:rsidR="00FE159B">
              <w:rPr>
                <w:rStyle w:val="CommentReference"/>
                <w:rFonts w:ascii="Arial" w:hAnsi="Arial" w:cs="Arial"/>
                <w:sz w:val="24"/>
                <w:szCs w:val="24"/>
              </w:rPr>
              <w:commentReference w:id="4"/>
            </w:r>
          </w:p>
          <w:p w14:paraId="62486C05" w14:textId="77777777" w:rsidR="00FE159B" w:rsidRPr="00FE159B" w:rsidRDefault="00FE159B" w:rsidP="00FE159B">
            <w:pPr>
              <w:pStyle w:val="NoSpacing"/>
              <w:rPr>
                <w:rFonts w:ascii="Arial" w:hAnsi="Arial" w:cs="Arial"/>
                <w:sz w:val="24"/>
                <w:szCs w:val="24"/>
              </w:rPr>
            </w:pPr>
          </w:p>
          <w:p w14:paraId="595B99C1" w14:textId="77777777" w:rsidR="00FE159B" w:rsidRDefault="00FE159B" w:rsidP="00FE159B">
            <w:pPr>
              <w:pStyle w:val="NoSpacing"/>
              <w:numPr>
                <w:ilvl w:val="0"/>
                <w:numId w:val="26"/>
              </w:numPr>
              <w:rPr>
                <w:rFonts w:ascii="Arial" w:hAnsi="Arial" w:cs="Arial"/>
                <w:sz w:val="24"/>
                <w:szCs w:val="24"/>
              </w:rPr>
            </w:pPr>
            <w:r w:rsidRPr="00FE159B">
              <w:rPr>
                <w:rFonts w:ascii="Arial" w:hAnsi="Arial" w:cs="Arial"/>
                <w:sz w:val="24"/>
                <w:szCs w:val="24"/>
              </w:rPr>
              <w:t>Deliver innovative and engaging visual communications that support the Council's priorities and improve engagement with residents, businesses, partners and communities.</w:t>
            </w:r>
          </w:p>
          <w:p w14:paraId="4101652C" w14:textId="77777777" w:rsidR="00FE159B" w:rsidRPr="00FE159B" w:rsidRDefault="00FE159B" w:rsidP="00FE159B">
            <w:pPr>
              <w:pStyle w:val="NoSpacing"/>
              <w:rPr>
                <w:rFonts w:ascii="Arial" w:hAnsi="Arial" w:cs="Arial"/>
                <w:sz w:val="24"/>
                <w:szCs w:val="24"/>
              </w:rPr>
            </w:pPr>
          </w:p>
          <w:p w14:paraId="3AF20910" w14:textId="77777777" w:rsidR="00FE159B" w:rsidRDefault="00FE159B" w:rsidP="00FE159B">
            <w:pPr>
              <w:pStyle w:val="NoSpacing"/>
              <w:numPr>
                <w:ilvl w:val="0"/>
                <w:numId w:val="26"/>
              </w:numPr>
              <w:rPr>
                <w:rFonts w:ascii="Arial" w:hAnsi="Arial" w:cs="Arial"/>
                <w:sz w:val="24"/>
                <w:szCs w:val="24"/>
              </w:rPr>
            </w:pPr>
            <w:r w:rsidRPr="00FE159B">
              <w:rPr>
                <w:rFonts w:ascii="Arial" w:hAnsi="Arial" w:cs="Arial"/>
                <w:sz w:val="24"/>
                <w:szCs w:val="24"/>
              </w:rPr>
              <w:t>Provide professional creative direction and design expertise at all stages of project development.</w:t>
            </w:r>
          </w:p>
          <w:p w14:paraId="4B99056E" w14:textId="77777777" w:rsidR="00FE159B" w:rsidRPr="00FE159B" w:rsidRDefault="00FE159B" w:rsidP="00FE159B">
            <w:pPr>
              <w:pStyle w:val="NoSpacing"/>
              <w:rPr>
                <w:rFonts w:ascii="Arial" w:hAnsi="Arial" w:cs="Arial"/>
                <w:sz w:val="24"/>
                <w:szCs w:val="24"/>
              </w:rPr>
            </w:pPr>
          </w:p>
          <w:p w14:paraId="299DAA29" w14:textId="62F4B3BD" w:rsidR="00FE159B" w:rsidRPr="00FE159B" w:rsidRDefault="626E7145" w:rsidP="1AB9FB7A">
            <w:pPr>
              <w:pStyle w:val="NoSpacing"/>
              <w:numPr>
                <w:ilvl w:val="0"/>
                <w:numId w:val="26"/>
              </w:numPr>
              <w:rPr>
                <w:rFonts w:ascii="Arial" w:hAnsi="Arial" w:cs="Arial"/>
                <w:sz w:val="24"/>
                <w:szCs w:val="24"/>
              </w:rPr>
            </w:pPr>
            <w:r w:rsidRPr="1AB9FB7A">
              <w:rPr>
                <w:rFonts w:ascii="Arial" w:hAnsi="Arial" w:cs="Arial"/>
                <w:sz w:val="24"/>
                <w:szCs w:val="24"/>
              </w:rPr>
              <w:t>Manage and prioritise a diverse workload using digital systems and project management tools, ensuring projects are delivered efficiently</w:t>
            </w:r>
            <w:r w:rsidR="073D4186" w:rsidRPr="1AB9FB7A">
              <w:rPr>
                <w:rFonts w:ascii="Arial" w:hAnsi="Arial" w:cs="Arial"/>
                <w:sz w:val="24"/>
                <w:szCs w:val="24"/>
              </w:rPr>
              <w:t>,</w:t>
            </w:r>
            <w:r w:rsidRPr="1AB9FB7A">
              <w:rPr>
                <w:rFonts w:ascii="Arial" w:hAnsi="Arial" w:cs="Arial"/>
                <w:sz w:val="24"/>
                <w:szCs w:val="24"/>
              </w:rPr>
              <w:t xml:space="preserve"> to a high standard</w:t>
            </w:r>
            <w:r w:rsidR="4D24B4BA" w:rsidRPr="1AB9FB7A">
              <w:rPr>
                <w:rFonts w:ascii="Arial" w:hAnsi="Arial" w:cs="Arial"/>
                <w:sz w:val="24"/>
                <w:szCs w:val="24"/>
              </w:rPr>
              <w:t xml:space="preserve"> and on budget</w:t>
            </w:r>
            <w:r w:rsidRPr="1AB9FB7A">
              <w:rPr>
                <w:rFonts w:ascii="Arial" w:hAnsi="Arial" w:cs="Arial"/>
                <w:sz w:val="24"/>
                <w:szCs w:val="24"/>
              </w:rPr>
              <w:t>.</w:t>
            </w:r>
          </w:p>
          <w:p w14:paraId="69768C4C" w14:textId="3FD0163E" w:rsidR="00FE159B" w:rsidRPr="00FE159B" w:rsidRDefault="00FE159B" w:rsidP="1AB9FB7A">
            <w:pPr>
              <w:pStyle w:val="NoSpacing"/>
              <w:ind w:left="720"/>
              <w:rPr>
                <w:rFonts w:ascii="Arial" w:hAnsi="Arial" w:cs="Arial"/>
                <w:sz w:val="24"/>
                <w:szCs w:val="24"/>
              </w:rPr>
            </w:pPr>
          </w:p>
          <w:p w14:paraId="1315AA87" w14:textId="5ADA5FA7" w:rsidR="00FE159B" w:rsidRPr="00FE159B" w:rsidRDefault="4654817C" w:rsidP="1AB9FB7A">
            <w:pPr>
              <w:pStyle w:val="NoSpacing"/>
              <w:numPr>
                <w:ilvl w:val="0"/>
                <w:numId w:val="26"/>
              </w:numPr>
              <w:rPr>
                <w:rFonts w:ascii="Arial" w:hAnsi="Arial" w:cs="Arial"/>
                <w:sz w:val="24"/>
                <w:szCs w:val="24"/>
              </w:rPr>
            </w:pPr>
            <w:r w:rsidRPr="1AB9FB7A">
              <w:rPr>
                <w:rFonts w:ascii="Arial" w:hAnsi="Arial" w:cs="Arial"/>
                <w:sz w:val="24"/>
                <w:szCs w:val="24"/>
              </w:rPr>
              <w:t xml:space="preserve">Manage the design function, including at least one direct  report and liaison with other roles across the council with design responsibilities. Setting standards and supporting professional </w:t>
            </w:r>
            <w:r w:rsidR="1A9FBA4A" w:rsidRPr="1AB9FB7A">
              <w:rPr>
                <w:rFonts w:ascii="Arial" w:hAnsi="Arial" w:cs="Arial"/>
                <w:sz w:val="24"/>
                <w:szCs w:val="24"/>
              </w:rPr>
              <w:t>development</w:t>
            </w:r>
            <w:r w:rsidRPr="1AB9FB7A">
              <w:rPr>
                <w:rFonts w:ascii="Arial" w:hAnsi="Arial" w:cs="Arial"/>
                <w:sz w:val="24"/>
                <w:szCs w:val="24"/>
              </w:rPr>
              <w:t>.</w:t>
            </w:r>
          </w:p>
          <w:p w14:paraId="1299C43A" w14:textId="26A5C45A" w:rsidR="00FE159B" w:rsidRPr="00FE159B" w:rsidRDefault="00FE159B" w:rsidP="1AB9FB7A">
            <w:pPr>
              <w:pStyle w:val="NoSpacing"/>
              <w:ind w:left="720"/>
              <w:rPr>
                <w:rFonts w:ascii="Arial" w:hAnsi="Arial" w:cs="Arial"/>
                <w:sz w:val="24"/>
                <w:szCs w:val="24"/>
              </w:rPr>
            </w:pPr>
          </w:p>
          <w:p w14:paraId="7386A93A" w14:textId="77777777" w:rsidR="00FE159B" w:rsidRDefault="00FE159B" w:rsidP="00FE159B">
            <w:pPr>
              <w:pStyle w:val="NoSpacing"/>
              <w:numPr>
                <w:ilvl w:val="0"/>
                <w:numId w:val="26"/>
              </w:numPr>
              <w:rPr>
                <w:rFonts w:ascii="Arial" w:hAnsi="Arial" w:cs="Arial"/>
                <w:sz w:val="24"/>
                <w:szCs w:val="24"/>
              </w:rPr>
            </w:pPr>
            <w:r w:rsidRPr="00FE159B">
              <w:rPr>
                <w:rFonts w:ascii="Arial" w:hAnsi="Arial" w:cs="Arial"/>
                <w:sz w:val="24"/>
                <w:szCs w:val="24"/>
              </w:rPr>
              <w:t>Build effective relationships with stakeholders, managing expectations and advising on branding, design, production methods and delivery timescales.</w:t>
            </w:r>
          </w:p>
          <w:p w14:paraId="4DDBEF00" w14:textId="77777777" w:rsidR="00FE159B" w:rsidRPr="00FE159B" w:rsidRDefault="00FE159B" w:rsidP="00FE159B">
            <w:pPr>
              <w:pStyle w:val="NoSpacing"/>
              <w:rPr>
                <w:rFonts w:ascii="Arial" w:hAnsi="Arial" w:cs="Arial"/>
                <w:sz w:val="24"/>
                <w:szCs w:val="24"/>
              </w:rPr>
            </w:pPr>
          </w:p>
          <w:p w14:paraId="6357435D" w14:textId="77777777" w:rsidR="00FE159B" w:rsidRDefault="00FE159B" w:rsidP="00FE159B">
            <w:pPr>
              <w:pStyle w:val="NoSpacing"/>
              <w:numPr>
                <w:ilvl w:val="0"/>
                <w:numId w:val="26"/>
              </w:numPr>
              <w:rPr>
                <w:rFonts w:ascii="Arial" w:hAnsi="Arial" w:cs="Arial"/>
                <w:sz w:val="24"/>
                <w:szCs w:val="24"/>
              </w:rPr>
            </w:pPr>
            <w:r w:rsidRPr="00FE159B">
              <w:rPr>
                <w:rFonts w:ascii="Arial" w:hAnsi="Arial" w:cs="Arial"/>
                <w:sz w:val="24"/>
                <w:szCs w:val="24"/>
              </w:rPr>
              <w:t>Manage the production process for creative projects, including commissioning external suppliers, maintaining quality standards and evaluating effectiveness.</w:t>
            </w:r>
          </w:p>
          <w:p w14:paraId="3461D779" w14:textId="77777777" w:rsidR="00FE159B" w:rsidRPr="00FE159B" w:rsidRDefault="00FE159B" w:rsidP="00FE159B">
            <w:pPr>
              <w:pStyle w:val="NoSpacing"/>
              <w:rPr>
                <w:rFonts w:ascii="Arial" w:hAnsi="Arial" w:cs="Arial"/>
                <w:sz w:val="24"/>
                <w:szCs w:val="24"/>
              </w:rPr>
            </w:pPr>
          </w:p>
          <w:p w14:paraId="29988650" w14:textId="77777777" w:rsidR="00FE159B" w:rsidRPr="00FE159B" w:rsidRDefault="00FE159B" w:rsidP="00FE159B">
            <w:pPr>
              <w:pStyle w:val="NoSpacing"/>
              <w:numPr>
                <w:ilvl w:val="0"/>
                <w:numId w:val="26"/>
              </w:numPr>
              <w:rPr>
                <w:rFonts w:ascii="Arial" w:hAnsi="Arial" w:cs="Arial"/>
                <w:sz w:val="24"/>
                <w:szCs w:val="24"/>
              </w:rPr>
            </w:pPr>
            <w:r w:rsidRPr="00FE159B">
              <w:rPr>
                <w:rFonts w:ascii="Arial" w:hAnsi="Arial" w:cs="Arial"/>
                <w:sz w:val="24"/>
                <w:szCs w:val="24"/>
              </w:rPr>
              <w:t>Keep up to date with emerging design trends, technologies, accessibility standards and industry best practice, promoting continuous improvement and innovation.</w:t>
            </w:r>
          </w:p>
          <w:p w14:paraId="3CF2D8B6" w14:textId="77777777" w:rsidR="00845FF6" w:rsidRPr="00FE159B" w:rsidRDefault="00845FF6" w:rsidP="00845FF6">
            <w:pPr>
              <w:pStyle w:val="ListParagraph"/>
              <w:rPr>
                <w:rFonts w:ascii="Arial" w:hAnsi="Arial" w:cs="Arial"/>
              </w:rPr>
            </w:pPr>
          </w:p>
          <w:p w14:paraId="1FEFF44E" w14:textId="77777777" w:rsidR="00845FF6" w:rsidRPr="00FE159B" w:rsidRDefault="00845FF6" w:rsidP="00845FF6">
            <w:pPr>
              <w:numPr>
                <w:ilvl w:val="0"/>
                <w:numId w:val="26"/>
              </w:numPr>
              <w:ind w:right="-874"/>
              <w:rPr>
                <w:rFonts w:ascii="Arial" w:hAnsi="Arial" w:cs="Arial"/>
              </w:rPr>
            </w:pPr>
            <w:r w:rsidRPr="00FE159B">
              <w:rPr>
                <w:rFonts w:ascii="Arial" w:hAnsi="Arial" w:cs="Arial"/>
              </w:rPr>
              <w:t>To comply with good equal opportunities practice in every aspect of work.</w:t>
            </w:r>
          </w:p>
          <w:p w14:paraId="0FB78278" w14:textId="77777777" w:rsidR="00845FF6" w:rsidRPr="00FE159B" w:rsidRDefault="00845FF6" w:rsidP="00845FF6">
            <w:pPr>
              <w:ind w:left="60" w:right="-874"/>
              <w:rPr>
                <w:rFonts w:ascii="Arial" w:hAnsi="Arial" w:cs="Arial"/>
              </w:rPr>
            </w:pPr>
          </w:p>
          <w:p w14:paraId="539AE732" w14:textId="4F66D304" w:rsidR="002D4D68" w:rsidRPr="00FE159B" w:rsidRDefault="39561B2A" w:rsidP="00FE159B">
            <w:pPr>
              <w:numPr>
                <w:ilvl w:val="0"/>
                <w:numId w:val="26"/>
              </w:numPr>
              <w:ind w:right="-874"/>
              <w:rPr>
                <w:rFonts w:ascii="Arial" w:hAnsi="Arial" w:cs="Arial"/>
              </w:rPr>
            </w:pPr>
            <w:r w:rsidRPr="1AB9FB7A">
              <w:rPr>
                <w:rFonts w:ascii="Arial" w:hAnsi="Arial" w:cs="Arial"/>
              </w:rPr>
              <w:t xml:space="preserve">Accountable for those appropriate responsibilities as set down in Safety </w:t>
            </w:r>
          </w:p>
          <w:p w14:paraId="385B3695" w14:textId="38D00152" w:rsidR="002D4D68" w:rsidRPr="00FE159B" w:rsidRDefault="39561B2A" w:rsidP="1AB9FB7A">
            <w:pPr>
              <w:ind w:left="720" w:right="-874"/>
              <w:rPr>
                <w:rFonts w:ascii="Arial" w:hAnsi="Arial" w:cs="Arial"/>
              </w:rPr>
            </w:pPr>
            <w:r w:rsidRPr="1AB9FB7A">
              <w:rPr>
                <w:rFonts w:ascii="Arial" w:hAnsi="Arial" w:cs="Arial"/>
              </w:rPr>
              <w:t xml:space="preserve">Policies and in addition to take reasonable care for their own health and </w:t>
            </w:r>
          </w:p>
          <w:p w14:paraId="16EEBBD5" w14:textId="09889D0C" w:rsidR="002D4D68" w:rsidRDefault="39561B2A" w:rsidP="1AB9FB7A">
            <w:pPr>
              <w:ind w:left="720" w:right="-874"/>
              <w:rPr>
                <w:rFonts w:ascii="Arial" w:hAnsi="Arial" w:cs="Arial"/>
              </w:rPr>
            </w:pPr>
            <w:r w:rsidRPr="1AB9FB7A">
              <w:rPr>
                <w:rFonts w:ascii="Arial" w:hAnsi="Arial" w:cs="Arial"/>
              </w:rPr>
              <w:t>safety and that of others who may be affected by the work of the postholder.</w:t>
            </w:r>
          </w:p>
          <w:p w14:paraId="0A3F995B" w14:textId="77777777" w:rsidR="000B09EF" w:rsidRDefault="000B09EF" w:rsidP="1AB9FB7A">
            <w:pPr>
              <w:ind w:left="720" w:right="-874"/>
              <w:rPr>
                <w:rFonts w:ascii="Arial" w:hAnsi="Arial" w:cs="Arial"/>
              </w:rPr>
            </w:pPr>
          </w:p>
          <w:p w14:paraId="01AB8BD8" w14:textId="77777777" w:rsidR="000B09EF" w:rsidRPr="00FE159B" w:rsidRDefault="000B09EF" w:rsidP="1AB9FB7A">
            <w:pPr>
              <w:ind w:left="720" w:right="-874"/>
              <w:rPr>
                <w:ins w:id="5" w:author="David Glanville" w:date="2026-09-04T08:13:00Z" w16du:dateUtc="2026-09-04T08:13:25Z"/>
                <w:rFonts w:ascii="Arial" w:hAnsi="Arial" w:cs="Arial"/>
              </w:rPr>
            </w:pPr>
          </w:p>
          <w:p w14:paraId="1FC39945" w14:textId="77777777" w:rsidR="002D4D68" w:rsidRPr="00C0178F" w:rsidRDefault="002D4D68" w:rsidP="00C0178F">
            <w:pPr>
              <w:ind w:left="60" w:right="-874"/>
              <w:rPr>
                <w:rFonts w:ascii="Arial" w:hAnsi="Arial" w:cs="Arial"/>
              </w:rPr>
            </w:pPr>
          </w:p>
        </w:tc>
      </w:tr>
      <w:tr w:rsidR="005F10CF" w14:paraId="09DBD897" w14:textId="77777777" w:rsidTr="1AB9FB7A">
        <w:tc>
          <w:tcPr>
            <w:tcW w:w="8880" w:type="dxa"/>
            <w:gridSpan w:val="2"/>
          </w:tcPr>
          <w:p w14:paraId="32F0335B" w14:textId="77777777" w:rsidR="00E90411" w:rsidRPr="00E90411" w:rsidRDefault="005F10CF" w:rsidP="00E90411">
            <w:pPr>
              <w:ind w:right="-874"/>
              <w:rPr>
                <w:rFonts w:ascii="Arial" w:hAnsi="Arial" w:cs="Arial"/>
                <w:b/>
              </w:rPr>
            </w:pPr>
            <w:r w:rsidRPr="00C0178F">
              <w:rPr>
                <w:rFonts w:ascii="Arial" w:hAnsi="Arial" w:cs="Arial"/>
                <w:b/>
              </w:rPr>
              <w:lastRenderedPageBreak/>
              <w:t>Structure:</w:t>
            </w:r>
          </w:p>
          <w:p w14:paraId="0562CB0E" w14:textId="77777777" w:rsidR="001761AF" w:rsidRPr="00C0178F" w:rsidRDefault="001761AF" w:rsidP="00C0178F">
            <w:pPr>
              <w:ind w:right="-108"/>
              <w:rPr>
                <w:b/>
              </w:rPr>
            </w:pPr>
          </w:p>
          <w:p w14:paraId="34CE0A41" w14:textId="77777777" w:rsidR="003327C2" w:rsidRDefault="00010D72" w:rsidP="00C0178F">
            <w:pPr>
              <w:ind w:right="-108"/>
              <w:rPr>
                <w:rFonts w:ascii="Arial" w:hAnsi="Arial" w:cs="Arial"/>
                <w:b/>
              </w:rPr>
            </w:pPr>
            <w:r w:rsidRPr="00533336">
              <w:rPr>
                <w:rFonts w:ascii="Arial" w:hAnsi="Arial" w:cs="Arial"/>
                <w:b/>
                <w:noProof/>
              </w:rPr>
              <w:lastRenderedPageBreak/>
              <w:drawing>
                <wp:inline distT="0" distB="0" distL="0" distR="0" wp14:anchorId="712EA242" wp14:editId="07777777">
                  <wp:extent cx="5486400" cy="1823720"/>
                  <wp:effectExtent l="0" t="19050" r="0" b="43180"/>
                  <wp:docPr id="3"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2EBF3C5" w14:textId="77777777" w:rsidR="002A1FCC" w:rsidRPr="00533336" w:rsidRDefault="002A1FCC" w:rsidP="00C0178F">
            <w:pPr>
              <w:ind w:right="-108"/>
              <w:rPr>
                <w:rFonts w:ascii="Arial" w:hAnsi="Arial" w:cs="Arial"/>
                <w:b/>
              </w:rPr>
            </w:pPr>
          </w:p>
        </w:tc>
      </w:tr>
      <w:tr w:rsidR="00061B2D" w14:paraId="3CB4599B" w14:textId="77777777" w:rsidTr="1AB9FB7A">
        <w:tc>
          <w:tcPr>
            <w:tcW w:w="8880" w:type="dxa"/>
            <w:gridSpan w:val="2"/>
            <w:tcBorders>
              <w:bottom w:val="single" w:sz="4" w:space="0" w:color="auto"/>
            </w:tcBorders>
            <w:shd w:val="clear" w:color="auto" w:fill="D9D9D9" w:themeFill="background1" w:themeFillShade="D9"/>
          </w:tcPr>
          <w:p w14:paraId="23CBEDB9" w14:textId="17D10B3D" w:rsidR="009B5B9F" w:rsidRPr="00C0178F" w:rsidRDefault="60AFE15F" w:rsidP="00C0178F">
            <w:pPr>
              <w:ind w:right="-6"/>
              <w:rPr>
                <w:rFonts w:ascii="Arial" w:hAnsi="Arial" w:cs="Arial"/>
                <w:color w:val="FF0000"/>
              </w:rPr>
            </w:pPr>
            <w:r w:rsidRPr="1AB9FB7A">
              <w:rPr>
                <w:rFonts w:ascii="Arial Bold" w:hAnsi="Arial Bold" w:cs="Arial"/>
                <w:b/>
                <w:bCs/>
              </w:rPr>
              <w:lastRenderedPageBreak/>
              <w:t xml:space="preserve">Special </w:t>
            </w:r>
            <w:r w:rsidR="30678E58" w:rsidRPr="1AB9FB7A">
              <w:rPr>
                <w:rFonts w:ascii="Arial Bold" w:hAnsi="Arial Bold" w:cs="Arial"/>
                <w:b/>
                <w:bCs/>
              </w:rPr>
              <w:t>K</w:t>
            </w:r>
            <w:r w:rsidR="1A828C27" w:rsidRPr="1AB9FB7A">
              <w:rPr>
                <w:rFonts w:ascii="Arial Bold" w:hAnsi="Arial Bold" w:cs="Arial"/>
                <w:b/>
                <w:bCs/>
              </w:rPr>
              <w:t xml:space="preserve">nowledge </w:t>
            </w:r>
            <w:r w:rsidR="7FDD89E4" w:rsidRPr="1AB9FB7A">
              <w:rPr>
                <w:rFonts w:ascii="Arial Bold" w:hAnsi="Arial Bold" w:cs="Arial"/>
                <w:b/>
                <w:bCs/>
              </w:rPr>
              <w:t>Requirement</w:t>
            </w:r>
            <w:r w:rsidR="7FDD89E4" w:rsidRPr="1AB9FB7A">
              <w:rPr>
                <w:rFonts w:ascii="Arial Bold" w:hAnsi="Arial Bold" w:cs="Arial"/>
                <w:b/>
                <w:bCs/>
                <w:sz w:val="28"/>
                <w:szCs w:val="28"/>
              </w:rPr>
              <w:t xml:space="preserve">: </w:t>
            </w:r>
            <w:r w:rsidR="30D8D352" w:rsidRPr="1AB9FB7A">
              <w:rPr>
                <w:rFonts w:ascii="Arial" w:hAnsi="Arial" w:cs="Arial"/>
                <w:b/>
                <w:bCs/>
              </w:rPr>
              <w:t>Will be used</w:t>
            </w:r>
            <w:r w:rsidR="30D8D352" w:rsidRPr="1AB9FB7A">
              <w:rPr>
                <w:rFonts w:ascii="Arial Bold" w:hAnsi="Arial Bold" w:cs="Arial"/>
                <w:b/>
                <w:bCs/>
                <w:sz w:val="28"/>
                <w:szCs w:val="28"/>
              </w:rPr>
              <w:t xml:space="preserve"> </w:t>
            </w:r>
            <w:r w:rsidR="44108439" w:rsidRPr="1AB9FB7A">
              <w:rPr>
                <w:rFonts w:ascii="Arial" w:hAnsi="Arial" w:cs="Arial"/>
                <w:b/>
                <w:bCs/>
              </w:rPr>
              <w:t>for shortlisting</w:t>
            </w:r>
            <w:r w:rsidR="0AB7CFDC" w:rsidRPr="1AB9FB7A">
              <w:rPr>
                <w:rFonts w:ascii="Arial" w:hAnsi="Arial" w:cs="Arial"/>
                <w:b/>
                <w:bCs/>
              </w:rPr>
              <w:t>. Max 10</w:t>
            </w:r>
          </w:p>
          <w:p w14:paraId="6D98A12B" w14:textId="77777777" w:rsidR="00061B2D" w:rsidRPr="00C0178F" w:rsidRDefault="00061B2D" w:rsidP="00C0178F">
            <w:pPr>
              <w:ind w:right="-6"/>
              <w:rPr>
                <w:rFonts w:ascii="Arial Bold" w:hAnsi="Arial Bold" w:cs="Arial"/>
                <w:b/>
                <w:i/>
                <w:color w:val="000000"/>
              </w:rPr>
            </w:pPr>
          </w:p>
        </w:tc>
      </w:tr>
      <w:tr w:rsidR="00FB7BFC" w14:paraId="6CD26C70" w14:textId="77777777" w:rsidTr="1AB9FB7A">
        <w:tc>
          <w:tcPr>
            <w:tcW w:w="8880" w:type="dxa"/>
            <w:gridSpan w:val="2"/>
            <w:shd w:val="clear" w:color="auto" w:fill="FFFFFF" w:themeFill="background1"/>
          </w:tcPr>
          <w:p w14:paraId="34177C4D" w14:textId="77777777" w:rsidR="00FB7BFC" w:rsidRPr="00C0178F" w:rsidRDefault="00517C74" w:rsidP="00C0178F">
            <w:pPr>
              <w:ind w:right="-6"/>
              <w:rPr>
                <w:rFonts w:ascii="Arial Bold" w:hAnsi="Arial Bold" w:cs="Arial"/>
                <w:b/>
              </w:rPr>
            </w:pPr>
            <w:r w:rsidRPr="00C0178F">
              <w:rPr>
                <w:rFonts w:ascii="Arial" w:hAnsi="Arial" w:cs="Arial"/>
                <w:b/>
              </w:rPr>
              <w:t>Applicants with disabilities are only required to meet the essential special knowledge requirements shown by a cross in the end column</w:t>
            </w:r>
            <w:r w:rsidRPr="00C0178F">
              <w:rPr>
                <w:rFonts w:ascii="Arial" w:hAnsi="Arial" w:cs="Arial"/>
              </w:rPr>
              <w:t>.</w:t>
            </w:r>
          </w:p>
        </w:tc>
      </w:tr>
      <w:tr w:rsidR="001C5A9C" w:rsidRPr="00C0178F" w14:paraId="0895C2DB" w14:textId="77777777" w:rsidTr="1AB9FB7A">
        <w:tc>
          <w:tcPr>
            <w:tcW w:w="4440" w:type="dxa"/>
          </w:tcPr>
          <w:p w14:paraId="2946DB82" w14:textId="77777777" w:rsidR="001C5A9C" w:rsidRPr="00C0178F" w:rsidRDefault="001C5A9C" w:rsidP="00C0178F">
            <w:pPr>
              <w:ind w:right="-6"/>
              <w:rPr>
                <w:rFonts w:ascii="Arial" w:hAnsi="Arial"/>
                <w:color w:val="000000"/>
              </w:rPr>
            </w:pPr>
          </w:p>
        </w:tc>
        <w:tc>
          <w:tcPr>
            <w:tcW w:w="4440" w:type="dxa"/>
          </w:tcPr>
          <w:p w14:paraId="4DEF73DE" w14:textId="77777777" w:rsidR="001C5A9C" w:rsidRPr="00C0178F" w:rsidRDefault="001C5A9C" w:rsidP="00C0178F">
            <w:pPr>
              <w:ind w:right="-6"/>
              <w:rPr>
                <w:rFonts w:ascii="Arial" w:hAnsi="Arial" w:cs="Arial"/>
                <w:b/>
              </w:rPr>
            </w:pPr>
            <w:r w:rsidRPr="00C0178F">
              <w:rPr>
                <w:rFonts w:ascii="Arial" w:hAnsi="Arial" w:cs="Arial"/>
                <w:b/>
              </w:rPr>
              <w:t>Essential</w:t>
            </w:r>
          </w:p>
        </w:tc>
      </w:tr>
      <w:tr w:rsidR="00AC145B" w:rsidRPr="00C0178F" w14:paraId="3F7CB98D" w14:textId="77777777" w:rsidTr="1AB9FB7A">
        <w:tc>
          <w:tcPr>
            <w:tcW w:w="4440" w:type="dxa"/>
          </w:tcPr>
          <w:p w14:paraId="38CAB683" w14:textId="77777777" w:rsidR="00AC145B" w:rsidRPr="00FE159B" w:rsidRDefault="00AC145B" w:rsidP="00E90411">
            <w:pPr>
              <w:ind w:right="-6"/>
              <w:rPr>
                <w:rFonts w:ascii="Arial" w:hAnsi="Arial" w:cs="Arial"/>
              </w:rPr>
            </w:pPr>
            <w:r w:rsidRPr="00FE159B">
              <w:rPr>
                <w:rFonts w:ascii="Arial" w:hAnsi="Arial"/>
                <w:color w:val="000000"/>
              </w:rPr>
              <w:t xml:space="preserve">Carries out the working practices, procedures and basic operations across </w:t>
            </w:r>
            <w:r w:rsidR="00E90411" w:rsidRPr="00FE159B">
              <w:rPr>
                <w:rFonts w:ascii="Arial" w:hAnsi="Arial"/>
                <w:color w:val="000000"/>
              </w:rPr>
              <w:t>their</w:t>
            </w:r>
            <w:r w:rsidRPr="00FE159B">
              <w:rPr>
                <w:rFonts w:ascii="Arial" w:hAnsi="Arial"/>
                <w:color w:val="000000"/>
              </w:rPr>
              <w:t xml:space="preserve"> specialist area</w:t>
            </w:r>
          </w:p>
        </w:tc>
        <w:tc>
          <w:tcPr>
            <w:tcW w:w="4440" w:type="dxa"/>
          </w:tcPr>
          <w:p w14:paraId="28C9ECA3" w14:textId="77777777" w:rsidR="00AC145B" w:rsidRPr="00C0178F" w:rsidRDefault="00E90411" w:rsidP="00C0178F">
            <w:pPr>
              <w:ind w:right="-6"/>
              <w:rPr>
                <w:rFonts w:ascii="Arial" w:hAnsi="Arial" w:cs="Arial"/>
              </w:rPr>
            </w:pPr>
            <w:r>
              <w:rPr>
                <w:rFonts w:ascii="Arial" w:hAnsi="Arial" w:cs="Arial"/>
              </w:rPr>
              <w:t>x</w:t>
            </w:r>
          </w:p>
        </w:tc>
      </w:tr>
      <w:tr w:rsidR="00AC145B" w:rsidRPr="00C0178F" w14:paraId="2A2D83DF" w14:textId="77777777" w:rsidTr="1AB9FB7A">
        <w:tc>
          <w:tcPr>
            <w:tcW w:w="4440" w:type="dxa"/>
          </w:tcPr>
          <w:p w14:paraId="1FF7DFDC" w14:textId="6EB82C74" w:rsidR="00AC145B" w:rsidRPr="00FE159B" w:rsidRDefault="5FC1C7BE" w:rsidP="00E90411">
            <w:pPr>
              <w:ind w:right="-6"/>
              <w:rPr>
                <w:rFonts w:ascii="Arial" w:hAnsi="Arial" w:cs="Arial"/>
              </w:rPr>
            </w:pPr>
            <w:r w:rsidRPr="1AB9FB7A">
              <w:rPr>
                <w:rFonts w:ascii="Arial" w:hAnsi="Arial"/>
                <w:color w:val="000000" w:themeColor="text1"/>
              </w:rPr>
              <w:t>Understands and applies health and safety working practices, including risk in own area of work a</w:t>
            </w:r>
            <w:r w:rsidR="465DEDB8" w:rsidRPr="1AB9FB7A">
              <w:rPr>
                <w:rFonts w:ascii="Arial" w:hAnsi="Arial"/>
                <w:color w:val="000000" w:themeColor="text1"/>
              </w:rPr>
              <w:t>nd or across other areas of work (</w:t>
            </w:r>
            <w:r w:rsidR="12ED4B6D" w:rsidRPr="1AB9FB7A">
              <w:rPr>
                <w:rFonts w:ascii="Arial" w:hAnsi="Arial"/>
                <w:color w:val="000000" w:themeColor="text1"/>
              </w:rPr>
              <w:t>including</w:t>
            </w:r>
            <w:r w:rsidRPr="1AB9FB7A">
              <w:rPr>
                <w:rFonts w:ascii="Arial" w:hAnsi="Arial"/>
                <w:color w:val="000000" w:themeColor="text1"/>
              </w:rPr>
              <w:t xml:space="preserve"> </w:t>
            </w:r>
            <w:r w:rsidR="465DEDB8" w:rsidRPr="1AB9FB7A">
              <w:rPr>
                <w:rFonts w:ascii="Arial" w:hAnsi="Arial"/>
                <w:color w:val="000000" w:themeColor="text1"/>
              </w:rPr>
              <w:t>GDPR, copyright and other legislation related to marketing and comms</w:t>
            </w:r>
            <w:r w:rsidRPr="1AB9FB7A">
              <w:rPr>
                <w:rFonts w:ascii="Arial" w:hAnsi="Arial"/>
                <w:color w:val="000000" w:themeColor="text1"/>
              </w:rPr>
              <w:t>)</w:t>
            </w:r>
          </w:p>
        </w:tc>
        <w:tc>
          <w:tcPr>
            <w:tcW w:w="4440" w:type="dxa"/>
          </w:tcPr>
          <w:p w14:paraId="05E66662" w14:textId="77777777" w:rsidR="00AC145B" w:rsidRPr="00C0178F" w:rsidRDefault="00E90411" w:rsidP="00C0178F">
            <w:pPr>
              <w:ind w:right="-6"/>
              <w:rPr>
                <w:rFonts w:ascii="Arial" w:hAnsi="Arial" w:cs="Arial"/>
              </w:rPr>
            </w:pPr>
            <w:r>
              <w:rPr>
                <w:rFonts w:ascii="Arial" w:hAnsi="Arial" w:cs="Arial"/>
              </w:rPr>
              <w:t>x</w:t>
            </w:r>
          </w:p>
        </w:tc>
      </w:tr>
      <w:tr w:rsidR="00AC145B" w:rsidRPr="00C0178F" w14:paraId="5881D7CD" w14:textId="77777777" w:rsidTr="1AB9FB7A">
        <w:tc>
          <w:tcPr>
            <w:tcW w:w="4440" w:type="dxa"/>
          </w:tcPr>
          <w:p w14:paraId="28315D87" w14:textId="77777777" w:rsidR="00AC145B" w:rsidRPr="00FE159B" w:rsidRDefault="004D7DC6" w:rsidP="00C0178F">
            <w:pPr>
              <w:ind w:right="-6"/>
              <w:rPr>
                <w:rFonts w:ascii="Arial" w:hAnsi="Arial" w:cs="Arial"/>
              </w:rPr>
            </w:pPr>
            <w:r w:rsidRPr="00FE159B">
              <w:rPr>
                <w:rFonts w:ascii="Arial" w:hAnsi="Arial"/>
                <w:color w:val="000000"/>
              </w:rPr>
              <w:t>Knows and understands how to analyse, interpret and present complex information from a variety of sources</w:t>
            </w:r>
          </w:p>
        </w:tc>
        <w:tc>
          <w:tcPr>
            <w:tcW w:w="4440" w:type="dxa"/>
          </w:tcPr>
          <w:p w14:paraId="43297084" w14:textId="77777777" w:rsidR="00AC145B" w:rsidRPr="00C0178F" w:rsidRDefault="00E90411" w:rsidP="00C0178F">
            <w:pPr>
              <w:ind w:right="-6"/>
              <w:rPr>
                <w:rFonts w:ascii="Arial" w:hAnsi="Arial" w:cs="Arial"/>
              </w:rPr>
            </w:pPr>
            <w:r>
              <w:rPr>
                <w:rFonts w:ascii="Arial" w:hAnsi="Arial" w:cs="Arial"/>
              </w:rPr>
              <w:t>x</w:t>
            </w:r>
          </w:p>
        </w:tc>
      </w:tr>
      <w:tr w:rsidR="00AC145B" w:rsidRPr="00C0178F" w14:paraId="329CB3DA" w14:textId="77777777" w:rsidTr="1AB9FB7A">
        <w:tc>
          <w:tcPr>
            <w:tcW w:w="4440" w:type="dxa"/>
          </w:tcPr>
          <w:p w14:paraId="5142F820" w14:textId="77777777" w:rsidR="00AC145B" w:rsidRPr="00FE159B" w:rsidRDefault="00AC145B" w:rsidP="00C0178F">
            <w:pPr>
              <w:ind w:right="-6"/>
              <w:rPr>
                <w:rFonts w:ascii="Arial" w:hAnsi="Arial" w:cs="Arial"/>
              </w:rPr>
            </w:pPr>
            <w:r w:rsidRPr="00FE159B">
              <w:rPr>
                <w:rFonts w:ascii="Arial" w:hAnsi="Arial"/>
                <w:color w:val="000000"/>
              </w:rPr>
              <w:t>Knows and understands how to analyse, interpret and present complex information from a variety of sources</w:t>
            </w:r>
          </w:p>
        </w:tc>
        <w:tc>
          <w:tcPr>
            <w:tcW w:w="4440" w:type="dxa"/>
          </w:tcPr>
          <w:p w14:paraId="43BF0DDE" w14:textId="77777777" w:rsidR="00AC145B" w:rsidRPr="00C0178F" w:rsidRDefault="00E90411" w:rsidP="00C0178F">
            <w:pPr>
              <w:ind w:right="-6"/>
              <w:rPr>
                <w:rFonts w:ascii="Arial" w:hAnsi="Arial" w:cs="Arial"/>
              </w:rPr>
            </w:pPr>
            <w:r>
              <w:rPr>
                <w:rFonts w:ascii="Arial" w:hAnsi="Arial" w:cs="Arial"/>
              </w:rPr>
              <w:t>x</w:t>
            </w:r>
          </w:p>
        </w:tc>
      </w:tr>
      <w:tr w:rsidR="00AC145B" w:rsidRPr="00C0178F" w14:paraId="7B4618AA" w14:textId="77777777" w:rsidTr="1AB9FB7A">
        <w:tc>
          <w:tcPr>
            <w:tcW w:w="4440" w:type="dxa"/>
          </w:tcPr>
          <w:p w14:paraId="73A5909E" w14:textId="77777777" w:rsidR="00AC145B" w:rsidRPr="00FE159B" w:rsidRDefault="00037A93" w:rsidP="00E90411">
            <w:pPr>
              <w:ind w:right="-6"/>
              <w:rPr>
                <w:rFonts w:ascii="Arial" w:hAnsi="Arial"/>
                <w:color w:val="000000"/>
              </w:rPr>
            </w:pPr>
            <w:r w:rsidRPr="00FE159B">
              <w:rPr>
                <w:rFonts w:ascii="Arial" w:hAnsi="Arial"/>
                <w:color w:val="000000"/>
              </w:rPr>
              <w:t>Able to deliver an organised and professional creative service in a complex and challenging environment while remaining aligned to the council values and behaviours</w:t>
            </w:r>
          </w:p>
        </w:tc>
        <w:tc>
          <w:tcPr>
            <w:tcW w:w="4440" w:type="dxa"/>
          </w:tcPr>
          <w:p w14:paraId="7BA43DEA" w14:textId="77777777" w:rsidR="00AC145B" w:rsidRPr="00C0178F" w:rsidRDefault="00037A93" w:rsidP="00C0178F">
            <w:pPr>
              <w:ind w:right="-6"/>
              <w:rPr>
                <w:rFonts w:ascii="Arial" w:hAnsi="Arial" w:cs="Arial"/>
              </w:rPr>
            </w:pPr>
            <w:r>
              <w:rPr>
                <w:rFonts w:ascii="Arial" w:hAnsi="Arial" w:cs="Arial"/>
              </w:rPr>
              <w:t>x</w:t>
            </w:r>
          </w:p>
        </w:tc>
      </w:tr>
      <w:tr w:rsidR="004D7DC6" w:rsidRPr="00C0178F" w14:paraId="10967BDA" w14:textId="77777777" w:rsidTr="1AB9FB7A">
        <w:tc>
          <w:tcPr>
            <w:tcW w:w="4440" w:type="dxa"/>
          </w:tcPr>
          <w:p w14:paraId="39A9D395" w14:textId="77777777" w:rsidR="004D7DC6" w:rsidRPr="00FE159B" w:rsidRDefault="004D7DC6" w:rsidP="00E90411">
            <w:pPr>
              <w:ind w:right="-6"/>
              <w:rPr>
                <w:rFonts w:ascii="Arial" w:hAnsi="Arial"/>
                <w:color w:val="000000"/>
              </w:rPr>
            </w:pPr>
            <w:r w:rsidRPr="00FE159B">
              <w:rPr>
                <w:rFonts w:ascii="Arial" w:hAnsi="Arial" w:cs="Arial"/>
              </w:rPr>
              <w:t>Knows accessibility standards in the development and delivery of creative digital media and has experience of their use in practice to deliver compelling and compliant content.</w:t>
            </w:r>
          </w:p>
        </w:tc>
        <w:tc>
          <w:tcPr>
            <w:tcW w:w="4440" w:type="dxa"/>
          </w:tcPr>
          <w:p w14:paraId="75062BEB" w14:textId="2D2094D8" w:rsidR="004D7DC6" w:rsidRDefault="004D7DC6" w:rsidP="00C0178F">
            <w:pPr>
              <w:ind w:right="-6"/>
              <w:rPr>
                <w:rFonts w:ascii="Arial" w:hAnsi="Arial" w:cs="Arial"/>
              </w:rPr>
            </w:pPr>
            <w:r>
              <w:rPr>
                <w:rFonts w:ascii="Arial" w:hAnsi="Arial" w:cs="Arial"/>
              </w:rPr>
              <w:t>x</w:t>
            </w:r>
          </w:p>
        </w:tc>
      </w:tr>
      <w:tr w:rsidR="004D7DC6" w:rsidRPr="00C0178F" w14:paraId="3130F3FE" w14:textId="77777777" w:rsidTr="1AB9FB7A">
        <w:tc>
          <w:tcPr>
            <w:tcW w:w="4440" w:type="dxa"/>
          </w:tcPr>
          <w:p w14:paraId="7727159F" w14:textId="77777777" w:rsidR="004D7DC6" w:rsidRPr="00FE159B" w:rsidRDefault="004D7DC6" w:rsidP="00E90411">
            <w:pPr>
              <w:ind w:right="-6"/>
              <w:rPr>
                <w:rFonts w:ascii="Arial" w:hAnsi="Arial"/>
                <w:color w:val="000000"/>
              </w:rPr>
            </w:pPr>
            <w:r w:rsidRPr="00FE159B">
              <w:rPr>
                <w:rFonts w:ascii="Arial" w:hAnsi="Arial" w:cs="Arial"/>
                <w:color w:val="000000"/>
              </w:rPr>
              <w:t>Ability to deliver a range of creative digital visual assets to service the full range of channels and tools the council uses to reach its residents</w:t>
            </w:r>
          </w:p>
        </w:tc>
        <w:tc>
          <w:tcPr>
            <w:tcW w:w="4440" w:type="dxa"/>
          </w:tcPr>
          <w:p w14:paraId="5997CC1D" w14:textId="55FADEDD" w:rsidR="004D7DC6" w:rsidRDefault="000B09EF" w:rsidP="00C0178F">
            <w:pPr>
              <w:ind w:right="-6"/>
              <w:rPr>
                <w:rFonts w:ascii="Arial" w:hAnsi="Arial" w:cs="Arial"/>
              </w:rPr>
            </w:pPr>
            <w:r>
              <w:rPr>
                <w:rFonts w:ascii="Arial" w:hAnsi="Arial" w:cs="Arial"/>
              </w:rPr>
              <w:t>x</w:t>
            </w:r>
          </w:p>
        </w:tc>
      </w:tr>
      <w:tr w:rsidR="009577A7" w:rsidRPr="00C0178F" w14:paraId="31B69A4D" w14:textId="77777777" w:rsidTr="1AB9FB7A">
        <w:tc>
          <w:tcPr>
            <w:tcW w:w="4440" w:type="dxa"/>
          </w:tcPr>
          <w:p w14:paraId="42718A79" w14:textId="77777777" w:rsidR="00037A93" w:rsidRPr="00FE159B" w:rsidRDefault="00037A93" w:rsidP="00037A93">
            <w:pPr>
              <w:ind w:right="-6"/>
              <w:rPr>
                <w:rFonts w:ascii="Arial" w:hAnsi="Arial"/>
                <w:color w:val="000000"/>
              </w:rPr>
            </w:pPr>
            <w:r w:rsidRPr="00FE159B">
              <w:rPr>
                <w:rFonts w:ascii="Arial" w:hAnsi="Arial"/>
                <w:color w:val="000000"/>
              </w:rPr>
              <w:t>Excellent technical knowledge and ability to use:</w:t>
            </w:r>
          </w:p>
          <w:p w14:paraId="43C00D25" w14:textId="77777777" w:rsidR="004D7DC6" w:rsidRPr="00FE159B" w:rsidRDefault="00037A93" w:rsidP="004D7DC6">
            <w:pPr>
              <w:numPr>
                <w:ilvl w:val="0"/>
                <w:numId w:val="27"/>
              </w:numPr>
              <w:ind w:right="-6"/>
              <w:rPr>
                <w:rFonts w:ascii="Arial" w:hAnsi="Arial"/>
                <w:color w:val="000000"/>
              </w:rPr>
            </w:pPr>
            <w:r w:rsidRPr="00FE159B">
              <w:rPr>
                <w:rFonts w:ascii="Arial" w:hAnsi="Arial"/>
                <w:color w:val="000000"/>
              </w:rPr>
              <w:t>Adobe InDesign</w:t>
            </w:r>
          </w:p>
          <w:p w14:paraId="09A6A838" w14:textId="77777777" w:rsidR="004D7DC6" w:rsidRPr="00FE159B" w:rsidRDefault="00037A93" w:rsidP="004D7DC6">
            <w:pPr>
              <w:numPr>
                <w:ilvl w:val="0"/>
                <w:numId w:val="27"/>
              </w:numPr>
              <w:ind w:right="-6"/>
              <w:rPr>
                <w:rFonts w:ascii="Arial" w:hAnsi="Arial"/>
                <w:color w:val="000000"/>
              </w:rPr>
            </w:pPr>
            <w:r w:rsidRPr="00FE159B">
              <w:rPr>
                <w:rFonts w:ascii="Arial" w:hAnsi="Arial"/>
                <w:color w:val="000000"/>
              </w:rPr>
              <w:t>Adobe Illustrator</w:t>
            </w:r>
          </w:p>
          <w:p w14:paraId="06EB722A" w14:textId="77777777" w:rsidR="004D7DC6" w:rsidRPr="00FE159B" w:rsidRDefault="00037A93" w:rsidP="004D7DC6">
            <w:pPr>
              <w:numPr>
                <w:ilvl w:val="0"/>
                <w:numId w:val="27"/>
              </w:numPr>
              <w:ind w:right="-6"/>
              <w:rPr>
                <w:rFonts w:ascii="Arial" w:hAnsi="Arial"/>
                <w:color w:val="000000"/>
              </w:rPr>
            </w:pPr>
            <w:r w:rsidRPr="00FE159B">
              <w:rPr>
                <w:rFonts w:ascii="Arial" w:hAnsi="Arial"/>
                <w:color w:val="000000"/>
              </w:rPr>
              <w:lastRenderedPageBreak/>
              <w:t>Adobe Photoshop</w:t>
            </w:r>
          </w:p>
          <w:p w14:paraId="6147A3F8" w14:textId="77777777" w:rsidR="007362A7" w:rsidRPr="00FE159B" w:rsidRDefault="007362A7" w:rsidP="004D7DC6">
            <w:pPr>
              <w:numPr>
                <w:ilvl w:val="0"/>
                <w:numId w:val="27"/>
              </w:numPr>
              <w:ind w:right="-6"/>
              <w:rPr>
                <w:rFonts w:ascii="Arial" w:hAnsi="Arial"/>
                <w:color w:val="000000"/>
              </w:rPr>
            </w:pPr>
            <w:r w:rsidRPr="00FE159B">
              <w:rPr>
                <w:rFonts w:ascii="Arial" w:hAnsi="Arial"/>
                <w:color w:val="000000"/>
              </w:rPr>
              <w:t xml:space="preserve">Adobe </w:t>
            </w:r>
            <w:r w:rsidR="004D7DC6" w:rsidRPr="00FE159B">
              <w:rPr>
                <w:rFonts w:ascii="Arial" w:hAnsi="Arial"/>
                <w:color w:val="000000"/>
              </w:rPr>
              <w:t>After Effects</w:t>
            </w:r>
          </w:p>
          <w:p w14:paraId="2434A2BC" w14:textId="77777777" w:rsidR="007362A7" w:rsidRPr="00FE159B" w:rsidRDefault="00037A93" w:rsidP="004D7DC6">
            <w:pPr>
              <w:numPr>
                <w:ilvl w:val="0"/>
                <w:numId w:val="27"/>
              </w:numPr>
              <w:ind w:right="-6"/>
              <w:rPr>
                <w:rFonts w:ascii="Arial" w:hAnsi="Arial"/>
                <w:color w:val="000000"/>
              </w:rPr>
            </w:pPr>
            <w:r w:rsidRPr="00FE159B">
              <w:rPr>
                <w:rFonts w:ascii="Arial" w:hAnsi="Arial"/>
                <w:color w:val="000000"/>
              </w:rPr>
              <w:t>Adobe Acrobat Pro</w:t>
            </w:r>
            <w:r w:rsidRPr="00FE159B">
              <w:rPr>
                <w:rFonts w:ascii="Arial" w:hAnsi="Arial"/>
                <w:color w:val="000000"/>
              </w:rPr>
              <w:tab/>
            </w:r>
          </w:p>
          <w:p w14:paraId="32155ABE" w14:textId="77777777" w:rsidR="009577A7" w:rsidRPr="00FE159B" w:rsidRDefault="00037A93" w:rsidP="004D7DC6">
            <w:pPr>
              <w:numPr>
                <w:ilvl w:val="0"/>
                <w:numId w:val="27"/>
              </w:numPr>
              <w:ind w:right="-6"/>
              <w:rPr>
                <w:rFonts w:ascii="Arial" w:hAnsi="Arial"/>
                <w:color w:val="000000"/>
              </w:rPr>
            </w:pPr>
            <w:r w:rsidRPr="00FE159B">
              <w:rPr>
                <w:rFonts w:ascii="Arial" w:hAnsi="Arial"/>
                <w:color w:val="000000"/>
              </w:rPr>
              <w:t>Microsoft Office 365</w:t>
            </w:r>
          </w:p>
        </w:tc>
        <w:tc>
          <w:tcPr>
            <w:tcW w:w="4440" w:type="dxa"/>
          </w:tcPr>
          <w:p w14:paraId="61FBD35E" w14:textId="77777777" w:rsidR="009577A7" w:rsidRPr="00C0178F" w:rsidRDefault="00037A93" w:rsidP="00C0178F">
            <w:pPr>
              <w:ind w:right="-6"/>
              <w:rPr>
                <w:rFonts w:ascii="Arial" w:hAnsi="Arial" w:cs="Arial"/>
              </w:rPr>
            </w:pPr>
            <w:r>
              <w:rPr>
                <w:rFonts w:ascii="Arial" w:hAnsi="Arial" w:cs="Arial"/>
              </w:rPr>
              <w:lastRenderedPageBreak/>
              <w:t>x</w:t>
            </w:r>
          </w:p>
        </w:tc>
      </w:tr>
      <w:tr w:rsidR="009577A7" w:rsidRPr="00C0178F" w14:paraId="7B928A16" w14:textId="77777777" w:rsidTr="1AB9FB7A">
        <w:tc>
          <w:tcPr>
            <w:tcW w:w="4440" w:type="dxa"/>
          </w:tcPr>
          <w:p w14:paraId="12DCF73E" w14:textId="77777777" w:rsidR="009577A7" w:rsidRPr="00FE159B" w:rsidRDefault="00037A93" w:rsidP="00C0178F">
            <w:pPr>
              <w:ind w:right="-6"/>
              <w:rPr>
                <w:rFonts w:ascii="Arial" w:hAnsi="Arial"/>
                <w:color w:val="000000"/>
              </w:rPr>
            </w:pPr>
            <w:r w:rsidRPr="00FE159B">
              <w:rPr>
                <w:rFonts w:ascii="Arial" w:hAnsi="Arial"/>
                <w:color w:val="000000"/>
              </w:rPr>
              <w:t>Adaptable and flexible in how you work, including hours and locations, and have the ability to quickly learn new communication and creative design skills and emerging online methods.</w:t>
            </w:r>
          </w:p>
        </w:tc>
        <w:tc>
          <w:tcPr>
            <w:tcW w:w="4440" w:type="dxa"/>
          </w:tcPr>
          <w:p w14:paraId="79186DCF" w14:textId="77777777" w:rsidR="009577A7" w:rsidRPr="00C0178F" w:rsidRDefault="00037A93" w:rsidP="00C0178F">
            <w:pPr>
              <w:ind w:right="-6"/>
              <w:rPr>
                <w:rFonts w:ascii="Arial" w:hAnsi="Arial" w:cs="Arial"/>
              </w:rPr>
            </w:pPr>
            <w:r>
              <w:rPr>
                <w:rFonts w:ascii="Arial" w:hAnsi="Arial" w:cs="Arial"/>
              </w:rPr>
              <w:t>x</w:t>
            </w:r>
          </w:p>
        </w:tc>
      </w:tr>
      <w:tr w:rsidR="009577A7" w:rsidRPr="00C0178F" w14:paraId="66A19D36" w14:textId="77777777" w:rsidTr="1AB9FB7A">
        <w:tc>
          <w:tcPr>
            <w:tcW w:w="4440" w:type="dxa"/>
          </w:tcPr>
          <w:p w14:paraId="0BA91E35" w14:textId="7AD5EA72" w:rsidR="009577A7" w:rsidRPr="00FE159B" w:rsidRDefault="35A376F6" w:rsidP="00C0178F">
            <w:pPr>
              <w:ind w:right="-6"/>
              <w:rPr>
                <w:rFonts w:ascii="Arial" w:hAnsi="Arial"/>
                <w:color w:val="000000"/>
              </w:rPr>
            </w:pPr>
            <w:r w:rsidRPr="1AB9FB7A">
              <w:rPr>
                <w:rFonts w:ascii="Arial" w:hAnsi="Arial" w:cs="Arial"/>
                <w:color w:val="000000" w:themeColor="text1"/>
              </w:rPr>
              <w:t xml:space="preserve">Organised, able to make decisions, attain objectives and achieve targets, Able to undertake </w:t>
            </w:r>
            <w:r w:rsidR="13D542BA" w:rsidRPr="1AB9FB7A">
              <w:rPr>
                <w:rFonts w:ascii="Arial" w:hAnsi="Arial" w:cs="Arial"/>
                <w:color w:val="000000" w:themeColor="text1"/>
              </w:rPr>
              <w:t>complex</w:t>
            </w:r>
            <w:r w:rsidRPr="1AB9FB7A">
              <w:rPr>
                <w:rFonts w:ascii="Arial" w:hAnsi="Arial" w:cs="Arial"/>
                <w:color w:val="000000" w:themeColor="text1"/>
              </w:rPr>
              <w:t xml:space="preserve"> workloads, working to strict deadlines. </w:t>
            </w:r>
            <w:r w:rsidRPr="1AB9FB7A">
              <w:rPr>
                <w:rFonts w:ascii="Arial" w:hAnsi="Arial" w:cs="Arial"/>
              </w:rPr>
              <w:t>Able to communicate effectively with clients, understand briefs and interpret accordingly.</w:t>
            </w:r>
          </w:p>
        </w:tc>
        <w:tc>
          <w:tcPr>
            <w:tcW w:w="4440" w:type="dxa"/>
          </w:tcPr>
          <w:p w14:paraId="110FFD37" w14:textId="14449E34" w:rsidR="009577A7" w:rsidRPr="00C0178F" w:rsidRDefault="000B09EF" w:rsidP="00C0178F">
            <w:pPr>
              <w:ind w:right="-6"/>
              <w:rPr>
                <w:rFonts w:ascii="Arial" w:hAnsi="Arial" w:cs="Arial"/>
              </w:rPr>
            </w:pPr>
            <w:r>
              <w:rPr>
                <w:rFonts w:ascii="Arial" w:hAnsi="Arial" w:cs="Arial"/>
              </w:rPr>
              <w:t>x</w:t>
            </w:r>
          </w:p>
        </w:tc>
      </w:tr>
      <w:tr w:rsidR="009577A7" w:rsidRPr="00C0178F" w14:paraId="0197A70D" w14:textId="77777777" w:rsidTr="1AB9FB7A">
        <w:tc>
          <w:tcPr>
            <w:tcW w:w="4440" w:type="dxa"/>
          </w:tcPr>
          <w:p w14:paraId="442D28A6" w14:textId="77777777" w:rsidR="009577A7" w:rsidRPr="00FE159B" w:rsidRDefault="004D7DC6" w:rsidP="00C0178F">
            <w:pPr>
              <w:ind w:right="-6"/>
              <w:rPr>
                <w:rFonts w:ascii="Arial" w:hAnsi="Arial"/>
                <w:color w:val="000000"/>
              </w:rPr>
            </w:pPr>
            <w:r w:rsidRPr="00FE159B">
              <w:rPr>
                <w:rFonts w:ascii="Arial" w:hAnsi="Arial" w:cs="Arial"/>
                <w:color w:val="000000"/>
              </w:rPr>
              <w:t>Using creative professional ability and judgement to seek and secure effective and realistic resolution of matters in the work area and in support of other work areas.</w:t>
            </w:r>
          </w:p>
        </w:tc>
        <w:tc>
          <w:tcPr>
            <w:tcW w:w="4440" w:type="dxa"/>
          </w:tcPr>
          <w:p w14:paraId="6B699379" w14:textId="2775E32B" w:rsidR="009577A7" w:rsidRPr="00C0178F" w:rsidRDefault="000B09EF" w:rsidP="00C0178F">
            <w:pPr>
              <w:ind w:right="-6"/>
              <w:rPr>
                <w:rFonts w:ascii="Arial" w:hAnsi="Arial" w:cs="Arial"/>
              </w:rPr>
            </w:pPr>
            <w:r>
              <w:rPr>
                <w:rFonts w:ascii="Arial" w:hAnsi="Arial" w:cs="Arial"/>
              </w:rPr>
              <w:t>x</w:t>
            </w:r>
          </w:p>
        </w:tc>
      </w:tr>
    </w:tbl>
    <w:p w14:paraId="3FE9F23F" w14:textId="77777777" w:rsidR="00E659E3" w:rsidRDefault="00E659E3"/>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8"/>
      </w:tblGrid>
      <w:tr w:rsidR="00300C33" w14:paraId="59FCC8B0" w14:textId="77777777" w:rsidTr="1AB9FB7A">
        <w:tc>
          <w:tcPr>
            <w:tcW w:w="9588" w:type="dxa"/>
            <w:shd w:val="clear" w:color="auto" w:fill="D9D9D9" w:themeFill="background1" w:themeFillShade="D9"/>
          </w:tcPr>
          <w:p w14:paraId="2DAC589E" w14:textId="7098BDE3" w:rsidR="00300C33" w:rsidRPr="00C0178F" w:rsidRDefault="00300C33" w:rsidP="00C0178F">
            <w:pPr>
              <w:ind w:right="-6"/>
              <w:rPr>
                <w:rFonts w:ascii="Arial" w:hAnsi="Arial" w:cs="Arial"/>
                <w:color w:val="000000"/>
              </w:rPr>
            </w:pPr>
            <w:r w:rsidRPr="00C0178F">
              <w:rPr>
                <w:rFonts w:ascii="Arial" w:hAnsi="Arial" w:cs="Arial"/>
                <w:b/>
              </w:rPr>
              <w:t xml:space="preserve">Relevant experience </w:t>
            </w:r>
            <w:r w:rsidR="00E659E3" w:rsidRPr="00C0178F">
              <w:rPr>
                <w:rFonts w:ascii="Arial" w:hAnsi="Arial" w:cs="Arial"/>
                <w:b/>
              </w:rPr>
              <w:t>requirement:</w:t>
            </w:r>
            <w:r w:rsidRPr="00C0178F">
              <w:rPr>
                <w:rFonts w:ascii="Arial" w:hAnsi="Arial" w:cs="Arial"/>
                <w:b/>
              </w:rPr>
              <w:t xml:space="preserve"> </w:t>
            </w:r>
            <w:r w:rsidR="00825411" w:rsidRPr="00C0178F">
              <w:rPr>
                <w:rFonts w:ascii="Arial" w:hAnsi="Arial" w:cs="Arial"/>
                <w:b/>
              </w:rPr>
              <w:t xml:space="preserve">Will be used for shortlisting </w:t>
            </w:r>
          </w:p>
          <w:p w14:paraId="1F72F646" w14:textId="77777777" w:rsidR="00300C33" w:rsidRPr="00C0178F" w:rsidRDefault="00300C33" w:rsidP="00C0178F">
            <w:pPr>
              <w:ind w:right="-6"/>
              <w:rPr>
                <w:rFonts w:ascii="Arial" w:hAnsi="Arial" w:cs="Arial"/>
                <w:b/>
              </w:rPr>
            </w:pPr>
          </w:p>
        </w:tc>
      </w:tr>
      <w:tr w:rsidR="004D7DC6" w14:paraId="6904CE07" w14:textId="77777777" w:rsidTr="1AB9FB7A">
        <w:tc>
          <w:tcPr>
            <w:tcW w:w="9588" w:type="dxa"/>
          </w:tcPr>
          <w:p w14:paraId="6766666D" w14:textId="77777777" w:rsidR="004D7DC6" w:rsidRPr="00FE159B" w:rsidRDefault="004D7DC6" w:rsidP="00C0178F">
            <w:pPr>
              <w:ind w:right="-6"/>
              <w:rPr>
                <w:rFonts w:ascii="Arial" w:hAnsi="Arial" w:cs="Arial"/>
              </w:rPr>
            </w:pPr>
            <w:r w:rsidRPr="00FE159B">
              <w:rPr>
                <w:rFonts w:ascii="Arial" w:hAnsi="Arial" w:cs="Arial"/>
              </w:rPr>
              <w:t>A</w:t>
            </w:r>
            <w:r w:rsidR="000E4192" w:rsidRPr="00FE159B">
              <w:rPr>
                <w:rFonts w:ascii="Arial" w:hAnsi="Arial" w:cs="Arial"/>
              </w:rPr>
              <w:t xml:space="preserve"> strong and </w:t>
            </w:r>
            <w:r w:rsidRPr="00FE159B">
              <w:rPr>
                <w:rFonts w:ascii="Arial" w:hAnsi="Arial" w:cs="Arial"/>
              </w:rPr>
              <w:t>up-to-date design portfolio</w:t>
            </w:r>
          </w:p>
        </w:tc>
      </w:tr>
      <w:tr w:rsidR="00300C33" w14:paraId="1EB99BF1" w14:textId="77777777" w:rsidTr="1AB9FB7A">
        <w:tc>
          <w:tcPr>
            <w:tcW w:w="9588" w:type="dxa"/>
          </w:tcPr>
          <w:p w14:paraId="68F50E37" w14:textId="77777777" w:rsidR="00300C33" w:rsidRPr="00FE159B" w:rsidRDefault="00037A93" w:rsidP="00C0178F">
            <w:pPr>
              <w:ind w:right="-6"/>
              <w:rPr>
                <w:rFonts w:ascii="Arial" w:hAnsi="Arial" w:cs="Arial"/>
              </w:rPr>
            </w:pPr>
            <w:r w:rsidRPr="00FE159B">
              <w:rPr>
                <w:rFonts w:ascii="Arial" w:hAnsi="Arial" w:cs="Arial"/>
              </w:rPr>
              <w:t>Demonstrable experience of working within</w:t>
            </w:r>
            <w:r w:rsidR="004D7DC6" w:rsidRPr="00FE159B">
              <w:rPr>
                <w:rFonts w:ascii="Arial" w:hAnsi="Arial" w:cs="Arial"/>
              </w:rPr>
              <w:t xml:space="preserve"> a</w:t>
            </w:r>
            <w:r w:rsidRPr="00FE159B">
              <w:rPr>
                <w:rFonts w:ascii="Arial" w:hAnsi="Arial" w:cs="Arial"/>
              </w:rPr>
              <w:t xml:space="preserve"> </w:t>
            </w:r>
            <w:r w:rsidR="004D7DC6" w:rsidRPr="00FE159B">
              <w:rPr>
                <w:rFonts w:ascii="Arial" w:hAnsi="Arial" w:cs="Arial"/>
              </w:rPr>
              <w:t xml:space="preserve">design team or agency </w:t>
            </w:r>
            <w:r w:rsidRPr="00FE159B">
              <w:rPr>
                <w:rFonts w:ascii="Arial" w:hAnsi="Arial" w:cs="Arial"/>
              </w:rPr>
              <w:t>to meet client needs and expectations, while delivering exceptional creativity and innovation.</w:t>
            </w:r>
          </w:p>
        </w:tc>
      </w:tr>
      <w:tr w:rsidR="087BE473" w14:paraId="388AABDA" w14:textId="77777777" w:rsidTr="1AB9FB7A">
        <w:trPr>
          <w:trHeight w:val="300"/>
        </w:trPr>
        <w:tc>
          <w:tcPr>
            <w:tcW w:w="9588" w:type="dxa"/>
          </w:tcPr>
          <w:p w14:paraId="1999FDAF" w14:textId="132BD456" w:rsidR="0393CA89" w:rsidRDefault="1D881D5A" w:rsidP="087BE473">
            <w:pPr>
              <w:rPr>
                <w:rFonts w:ascii="Arial" w:hAnsi="Arial" w:cs="Arial"/>
              </w:rPr>
            </w:pPr>
            <w:r w:rsidRPr="1AB9FB7A">
              <w:rPr>
                <w:rFonts w:ascii="Arial" w:hAnsi="Arial" w:cs="Arial"/>
              </w:rPr>
              <w:t>Experience of leading design projects and managing clients effectively to achieve positive outcomes at an organisational level</w:t>
            </w:r>
          </w:p>
        </w:tc>
      </w:tr>
      <w:tr w:rsidR="00300C33" w14:paraId="28E2AB32" w14:textId="77777777" w:rsidTr="1AB9FB7A">
        <w:tc>
          <w:tcPr>
            <w:tcW w:w="9588" w:type="dxa"/>
          </w:tcPr>
          <w:p w14:paraId="1F71D7CA" w14:textId="77777777" w:rsidR="00300C33" w:rsidRPr="00FE159B" w:rsidRDefault="00037A93" w:rsidP="00C0178F">
            <w:pPr>
              <w:ind w:right="-6"/>
              <w:rPr>
                <w:rFonts w:ascii="Arial" w:hAnsi="Arial" w:cs="Arial"/>
              </w:rPr>
            </w:pPr>
            <w:r w:rsidRPr="00FE159B">
              <w:rPr>
                <w:rFonts w:ascii="Arial" w:hAnsi="Arial" w:cs="Arial"/>
              </w:rPr>
              <w:t>Experience of liaising with clients to determine their requirements</w:t>
            </w:r>
            <w:r w:rsidR="000E4192" w:rsidRPr="00FE159B">
              <w:rPr>
                <w:rFonts w:ascii="Arial" w:hAnsi="Arial" w:cs="Arial"/>
              </w:rPr>
              <w:t xml:space="preserve">, timescales and </w:t>
            </w:r>
            <w:r w:rsidRPr="00FE159B">
              <w:rPr>
                <w:rFonts w:ascii="Arial" w:hAnsi="Arial" w:cs="Arial"/>
              </w:rPr>
              <w:t>budget.</w:t>
            </w:r>
          </w:p>
        </w:tc>
      </w:tr>
      <w:tr w:rsidR="00300C33" w14:paraId="359DC16D" w14:textId="77777777" w:rsidTr="1AB9FB7A">
        <w:tc>
          <w:tcPr>
            <w:tcW w:w="9588" w:type="dxa"/>
          </w:tcPr>
          <w:p w14:paraId="0A539193" w14:textId="77777777" w:rsidR="00300C33" w:rsidRPr="00FE159B" w:rsidRDefault="00037A93" w:rsidP="00C0178F">
            <w:pPr>
              <w:ind w:right="-6"/>
              <w:rPr>
                <w:rFonts w:ascii="Arial" w:hAnsi="Arial" w:cs="Arial"/>
              </w:rPr>
            </w:pPr>
            <w:r w:rsidRPr="00FE159B">
              <w:rPr>
                <w:rFonts w:ascii="Arial" w:hAnsi="Arial" w:cs="Arial"/>
              </w:rPr>
              <w:t>Experience of providing guidance and support on the graphical support required for various projects, particularly at the initial stage, where a range of alternative solutions may need to be offered – such as providing a compelling case to use accessible digital creatives in place of traditional print media.</w:t>
            </w:r>
          </w:p>
        </w:tc>
      </w:tr>
      <w:tr w:rsidR="00300C33" w14:paraId="5FF68624" w14:textId="77777777" w:rsidTr="1AB9FB7A">
        <w:tc>
          <w:tcPr>
            <w:tcW w:w="9588" w:type="dxa"/>
          </w:tcPr>
          <w:p w14:paraId="39467D84" w14:textId="77777777" w:rsidR="00300C33" w:rsidRPr="00FE159B" w:rsidRDefault="00037A93" w:rsidP="00C0178F">
            <w:pPr>
              <w:ind w:right="-6"/>
              <w:rPr>
                <w:rFonts w:ascii="Arial" w:hAnsi="Arial" w:cs="Arial"/>
              </w:rPr>
            </w:pPr>
            <w:r w:rsidRPr="00FE159B">
              <w:rPr>
                <w:rFonts w:ascii="Arial" w:hAnsi="Arial" w:cs="Arial"/>
              </w:rPr>
              <w:t>Confident in taking and shaping a client brief. You will have the ability to pay attention to detail and can demonstrate that you have worked with a wide range of media, using a variety of professional graphic design software.</w:t>
            </w:r>
          </w:p>
        </w:tc>
      </w:tr>
      <w:tr w:rsidR="00300C33" w14:paraId="53A8FB5E" w14:textId="77777777" w:rsidTr="1AB9FB7A">
        <w:tc>
          <w:tcPr>
            <w:tcW w:w="9588" w:type="dxa"/>
          </w:tcPr>
          <w:p w14:paraId="0C626E24" w14:textId="19791227" w:rsidR="00300C33" w:rsidRPr="00FE159B" w:rsidRDefault="5FF98AE2" w:rsidP="00037A93">
            <w:pPr>
              <w:ind w:right="-6"/>
              <w:rPr>
                <w:rFonts w:ascii="Arial" w:hAnsi="Arial" w:cs="Arial"/>
              </w:rPr>
            </w:pPr>
            <w:r w:rsidRPr="1AB9FB7A">
              <w:rPr>
                <w:rFonts w:ascii="Arial" w:hAnsi="Arial" w:cs="Arial"/>
              </w:rPr>
              <w:t>Experience of the public sector. You will be able to work, impartially, and with sensitivity. You will also need to recognise areas of reputational risk and confidentiality.</w:t>
            </w:r>
          </w:p>
        </w:tc>
      </w:tr>
      <w:tr w:rsidR="00300C33" w14:paraId="5F24A0B9" w14:textId="77777777" w:rsidTr="1AB9FB7A">
        <w:tc>
          <w:tcPr>
            <w:tcW w:w="9588" w:type="dxa"/>
            <w:tcBorders>
              <w:bottom w:val="single" w:sz="4" w:space="0" w:color="auto"/>
            </w:tcBorders>
            <w:shd w:val="clear" w:color="auto" w:fill="D9D9D9" w:themeFill="background1" w:themeFillShade="D9"/>
          </w:tcPr>
          <w:p w14:paraId="3E3A1D78" w14:textId="2290C2F0" w:rsidR="00300C33" w:rsidRPr="00C0178F" w:rsidRDefault="7CDB2329" w:rsidP="00C0178F">
            <w:pPr>
              <w:ind w:right="-6"/>
              <w:rPr>
                <w:rFonts w:ascii="Arial" w:hAnsi="Arial" w:cs="Arial"/>
                <w:color w:val="000000"/>
              </w:rPr>
            </w:pPr>
            <w:r w:rsidRPr="1AB9FB7A">
              <w:rPr>
                <w:rFonts w:ascii="Arial" w:hAnsi="Arial" w:cs="Arial"/>
                <w:b/>
                <w:bCs/>
              </w:rPr>
              <w:t xml:space="preserve">Relevant professional qualifications </w:t>
            </w:r>
            <w:r w:rsidR="2492A839" w:rsidRPr="1AB9FB7A">
              <w:rPr>
                <w:rFonts w:ascii="Arial" w:hAnsi="Arial" w:cs="Arial"/>
                <w:b/>
                <w:bCs/>
              </w:rPr>
              <w:t>requirement:</w:t>
            </w:r>
            <w:r w:rsidRPr="1AB9FB7A">
              <w:rPr>
                <w:rFonts w:ascii="Arial" w:hAnsi="Arial" w:cs="Arial"/>
                <w:b/>
                <w:bCs/>
              </w:rPr>
              <w:t xml:space="preserve"> </w:t>
            </w:r>
            <w:r w:rsidR="30D8D352" w:rsidRPr="1AB9FB7A">
              <w:rPr>
                <w:rFonts w:ascii="Arial" w:hAnsi="Arial" w:cs="Arial"/>
                <w:b/>
                <w:bCs/>
              </w:rPr>
              <w:t xml:space="preserve">Will be used for shortlisting </w:t>
            </w:r>
          </w:p>
          <w:p w14:paraId="08CE6F91" w14:textId="77777777" w:rsidR="00300C33" w:rsidRPr="00C0178F" w:rsidRDefault="00300C33" w:rsidP="00C0178F">
            <w:pPr>
              <w:ind w:right="-6"/>
              <w:rPr>
                <w:rFonts w:ascii="Arial" w:hAnsi="Arial" w:cs="Arial"/>
                <w:b/>
              </w:rPr>
            </w:pPr>
          </w:p>
        </w:tc>
      </w:tr>
      <w:tr w:rsidR="004571A4" w14:paraId="7CFA1150" w14:textId="77777777" w:rsidTr="1AB9FB7A">
        <w:tc>
          <w:tcPr>
            <w:tcW w:w="9588" w:type="dxa"/>
            <w:shd w:val="clear" w:color="auto" w:fill="FFFFFF" w:themeFill="background1"/>
          </w:tcPr>
          <w:p w14:paraId="1BCE859D" w14:textId="77777777" w:rsidR="004D7DC6" w:rsidRPr="00037A93" w:rsidRDefault="00037A93" w:rsidP="00C0178F">
            <w:pPr>
              <w:ind w:right="-6"/>
              <w:rPr>
                <w:rFonts w:ascii="Arial" w:hAnsi="Arial" w:cs="Arial"/>
              </w:rPr>
            </w:pPr>
            <w:r w:rsidRPr="00037A93">
              <w:rPr>
                <w:rFonts w:ascii="Arial" w:hAnsi="Arial" w:cs="Arial"/>
              </w:rPr>
              <w:t xml:space="preserve">A </w:t>
            </w:r>
            <w:r>
              <w:rPr>
                <w:rFonts w:ascii="Arial" w:hAnsi="Arial" w:cs="Arial"/>
              </w:rPr>
              <w:t>relevant graphic design qualification</w:t>
            </w:r>
            <w:r w:rsidR="001F7FC3">
              <w:rPr>
                <w:rFonts w:ascii="Arial" w:hAnsi="Arial" w:cs="Arial"/>
              </w:rPr>
              <w:t xml:space="preserve"> – degree level or equivalent </w:t>
            </w:r>
          </w:p>
        </w:tc>
      </w:tr>
      <w:tr w:rsidR="00305DB3" w14:paraId="428288B6" w14:textId="77777777" w:rsidTr="1AB9FB7A">
        <w:tc>
          <w:tcPr>
            <w:tcW w:w="9588" w:type="dxa"/>
            <w:shd w:val="clear" w:color="auto" w:fill="FFFFFF" w:themeFill="background1"/>
          </w:tcPr>
          <w:p w14:paraId="2334B59E" w14:textId="2A84C89C" w:rsidR="00305DB3" w:rsidRPr="001F7FC3" w:rsidRDefault="60C83BB3" w:rsidP="00C0178F">
            <w:pPr>
              <w:ind w:right="-6"/>
              <w:rPr>
                <w:rFonts w:ascii="Arial" w:hAnsi="Arial" w:cs="Arial"/>
              </w:rPr>
            </w:pPr>
            <w:r w:rsidRPr="1AB9FB7A">
              <w:rPr>
                <w:rFonts w:ascii="Arial" w:hAnsi="Arial" w:cs="Arial"/>
              </w:rPr>
              <w:t>Commitment to continuous professional development – undertaking of courses and learning to keep skills and approaches up-to-date</w:t>
            </w:r>
            <w:r w:rsidR="3A651546" w:rsidRPr="1AB9FB7A">
              <w:rPr>
                <w:rFonts w:ascii="Arial" w:hAnsi="Arial" w:cs="Arial"/>
              </w:rPr>
              <w:t xml:space="preserve"> and supporting the development of others</w:t>
            </w:r>
          </w:p>
        </w:tc>
      </w:tr>
      <w:tr w:rsidR="004571A4" w14:paraId="11919B44" w14:textId="77777777" w:rsidTr="1AB9FB7A">
        <w:tc>
          <w:tcPr>
            <w:tcW w:w="9588" w:type="dxa"/>
            <w:shd w:val="clear" w:color="auto" w:fill="C0C0C0"/>
          </w:tcPr>
          <w:p w14:paraId="5AE3A10A" w14:textId="77777777" w:rsidR="00305DB3" w:rsidRPr="00C0178F" w:rsidRDefault="00305DB3" w:rsidP="00C0178F">
            <w:pPr>
              <w:ind w:right="-874"/>
              <w:rPr>
                <w:rFonts w:ascii="Arial" w:hAnsi="Arial" w:cs="Arial"/>
                <w:b/>
              </w:rPr>
            </w:pPr>
            <w:r w:rsidRPr="00C0178F">
              <w:rPr>
                <w:rFonts w:ascii="Arial" w:hAnsi="Arial" w:cs="Arial"/>
                <w:b/>
              </w:rPr>
              <w:t xml:space="preserve">Core Employee competencies at manager level to be used at the interview stage. </w:t>
            </w:r>
          </w:p>
          <w:p w14:paraId="61CDCEAD" w14:textId="77777777" w:rsidR="004571A4" w:rsidRPr="00C0178F" w:rsidRDefault="004571A4" w:rsidP="00C0178F">
            <w:pPr>
              <w:ind w:right="-874"/>
              <w:rPr>
                <w:rFonts w:ascii="Arial Bold" w:hAnsi="Arial Bold" w:cs="Arial"/>
                <w:b/>
                <w:sz w:val="28"/>
              </w:rPr>
            </w:pPr>
          </w:p>
        </w:tc>
      </w:tr>
      <w:tr w:rsidR="004A4F95" w14:paraId="00EDDB9A" w14:textId="77777777" w:rsidTr="1AB9FB7A">
        <w:tc>
          <w:tcPr>
            <w:tcW w:w="9588" w:type="dxa"/>
            <w:tcBorders>
              <w:bottom w:val="single" w:sz="4" w:space="0" w:color="auto"/>
            </w:tcBorders>
            <w:shd w:val="clear" w:color="auto" w:fill="FFFFFF" w:themeFill="background1"/>
          </w:tcPr>
          <w:p w14:paraId="6CEA2695" w14:textId="77777777" w:rsidR="00BC5BE1" w:rsidRPr="00C0178F" w:rsidRDefault="00BC5BE1" w:rsidP="00C0178F">
            <w:pPr>
              <w:ind w:right="-874"/>
              <w:rPr>
                <w:rFonts w:ascii="Arial" w:hAnsi="Arial" w:cs="Arial"/>
              </w:rPr>
            </w:pPr>
            <w:r w:rsidRPr="00C0178F">
              <w:rPr>
                <w:rFonts w:ascii="Arial" w:hAnsi="Arial" w:cs="Arial"/>
                <w:b/>
              </w:rPr>
              <w:t xml:space="preserve">Carries Out </w:t>
            </w:r>
            <w:r w:rsidR="004A4F95" w:rsidRPr="00C0178F">
              <w:rPr>
                <w:rFonts w:ascii="Arial" w:hAnsi="Arial" w:cs="Arial"/>
                <w:b/>
              </w:rPr>
              <w:t xml:space="preserve">Performance Management – </w:t>
            </w:r>
            <w:r w:rsidR="004A4F95" w:rsidRPr="00C0178F">
              <w:rPr>
                <w:rFonts w:ascii="Arial" w:hAnsi="Arial" w:cs="Arial"/>
              </w:rPr>
              <w:t xml:space="preserve">covers the employees capacity to manage </w:t>
            </w:r>
          </w:p>
          <w:p w14:paraId="2C1F1E3E" w14:textId="77777777" w:rsidR="004A4F95" w:rsidRPr="00C0178F" w:rsidRDefault="004A4F95" w:rsidP="00C0178F">
            <w:pPr>
              <w:ind w:right="-874"/>
              <w:rPr>
                <w:rFonts w:ascii="Arial" w:hAnsi="Arial" w:cs="Arial"/>
              </w:rPr>
            </w:pPr>
            <w:r w:rsidRPr="00C0178F">
              <w:rPr>
                <w:rFonts w:ascii="Arial" w:hAnsi="Arial" w:cs="Arial"/>
              </w:rPr>
              <w:t>their workload</w:t>
            </w:r>
            <w:r w:rsidR="00BC5BE1" w:rsidRPr="00C0178F">
              <w:rPr>
                <w:rFonts w:ascii="Arial" w:hAnsi="Arial" w:cs="Arial"/>
              </w:rPr>
              <w:t xml:space="preserve"> </w:t>
            </w:r>
            <w:r w:rsidR="00095A76" w:rsidRPr="00C0178F">
              <w:rPr>
                <w:rFonts w:ascii="Arial" w:hAnsi="Arial" w:cs="Arial"/>
              </w:rPr>
              <w:t>a</w:t>
            </w:r>
            <w:r w:rsidRPr="00C0178F">
              <w:rPr>
                <w:rFonts w:ascii="Arial" w:hAnsi="Arial" w:cs="Arial"/>
              </w:rPr>
              <w:t xml:space="preserve">nd carry out a number of specific tasks accurately and at a high standard. </w:t>
            </w:r>
          </w:p>
        </w:tc>
      </w:tr>
      <w:tr w:rsidR="008674AB" w14:paraId="47D1B146" w14:textId="77777777" w:rsidTr="1AB9FB7A">
        <w:tc>
          <w:tcPr>
            <w:tcW w:w="9588" w:type="dxa"/>
            <w:shd w:val="clear" w:color="auto" w:fill="FFFFFF" w:themeFill="background1"/>
          </w:tcPr>
          <w:p w14:paraId="659CB65D" w14:textId="77777777" w:rsidR="008674AB" w:rsidRPr="00C0178F" w:rsidRDefault="008674AB" w:rsidP="00C0178F">
            <w:pPr>
              <w:ind w:right="-6"/>
              <w:rPr>
                <w:rFonts w:ascii="Arial Bold" w:hAnsi="Arial Bold" w:cs="Arial"/>
                <w:b/>
              </w:rPr>
            </w:pPr>
            <w:r w:rsidRPr="00C0178F">
              <w:rPr>
                <w:rFonts w:ascii="Arial Bold" w:hAnsi="Arial Bold" w:cs="Arial"/>
                <w:b/>
              </w:rPr>
              <w:t xml:space="preserve">Communicates Effectively </w:t>
            </w:r>
            <w:r w:rsidR="00E66595" w:rsidRPr="00C0178F">
              <w:rPr>
                <w:rFonts w:ascii="Arial" w:hAnsi="Arial" w:cs="Arial"/>
              </w:rPr>
              <w:t xml:space="preserve">- covers a range of </w:t>
            </w:r>
            <w:r w:rsidRPr="00C0178F">
              <w:rPr>
                <w:rFonts w:ascii="Arial" w:hAnsi="Arial" w:cs="Arial"/>
              </w:rPr>
              <w:t>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C0178F">
              <w:rPr>
                <w:rFonts w:ascii="Arial Bold" w:hAnsi="Arial Bold" w:cs="Arial"/>
                <w:b/>
              </w:rPr>
              <w:t xml:space="preserve"> </w:t>
            </w:r>
          </w:p>
        </w:tc>
      </w:tr>
      <w:tr w:rsidR="008674AB" w14:paraId="2306A2F2" w14:textId="77777777" w:rsidTr="1AB9FB7A">
        <w:tc>
          <w:tcPr>
            <w:tcW w:w="9588" w:type="dxa"/>
            <w:shd w:val="clear" w:color="auto" w:fill="FFFFFF" w:themeFill="background1"/>
          </w:tcPr>
          <w:p w14:paraId="6E6F8E5F" w14:textId="77777777" w:rsidR="008674AB" w:rsidRPr="00C0178F" w:rsidRDefault="008674AB" w:rsidP="00771A1E">
            <w:pPr>
              <w:rPr>
                <w:rFonts w:ascii="Arial Bold" w:hAnsi="Arial Bold" w:cs="Arial"/>
                <w:b/>
              </w:rPr>
            </w:pPr>
            <w:r w:rsidRPr="00C0178F">
              <w:rPr>
                <w:rFonts w:ascii="Arial Bold" w:hAnsi="Arial Bold" w:cs="Arial"/>
                <w:b/>
              </w:rPr>
              <w:t>Carries Out Effective Decision Making</w:t>
            </w:r>
            <w:r w:rsidRPr="00C0178F">
              <w:rPr>
                <w:rFonts w:ascii="Arial" w:hAnsi="Arial"/>
                <w:sz w:val="22"/>
              </w:rPr>
              <w:t xml:space="preserve"> </w:t>
            </w:r>
            <w:r w:rsidR="00ED26C5" w:rsidRPr="00C0178F">
              <w:rPr>
                <w:rFonts w:ascii="Arial" w:hAnsi="Arial"/>
                <w:sz w:val="22"/>
              </w:rPr>
              <w:t xml:space="preserve">- </w:t>
            </w:r>
            <w:r w:rsidRPr="00C0178F">
              <w:rPr>
                <w:rFonts w:ascii="Arial" w:hAnsi="Arial"/>
              </w:rPr>
              <w:t>covers a range of thinking skills required for taking initiative and independent actions within the scope of the job.  It includes planning and organising, self effectiveness and any requirements to quality check work.</w:t>
            </w:r>
          </w:p>
        </w:tc>
      </w:tr>
      <w:tr w:rsidR="008674AB" w14:paraId="3C799612" w14:textId="77777777" w:rsidTr="1AB9FB7A">
        <w:tc>
          <w:tcPr>
            <w:tcW w:w="9588" w:type="dxa"/>
            <w:shd w:val="clear" w:color="auto" w:fill="FFFFFF" w:themeFill="background1"/>
          </w:tcPr>
          <w:p w14:paraId="726BE7D5" w14:textId="77777777" w:rsidR="008674AB" w:rsidRPr="00C0178F" w:rsidRDefault="008674AB" w:rsidP="0028277B">
            <w:pPr>
              <w:rPr>
                <w:rFonts w:ascii="Arial" w:hAnsi="Arial"/>
                <w:sz w:val="22"/>
              </w:rPr>
            </w:pPr>
            <w:r w:rsidRPr="00C0178F">
              <w:rPr>
                <w:rFonts w:ascii="Arial Bold" w:hAnsi="Arial Bold" w:cs="Arial"/>
                <w:b/>
              </w:rPr>
              <w:t>Undertakes Structured Problem Solving</w:t>
            </w:r>
            <w:r w:rsidRPr="00C0178F">
              <w:rPr>
                <w:rFonts w:ascii="Arial" w:hAnsi="Arial"/>
                <w:sz w:val="22"/>
              </w:rPr>
              <w:t xml:space="preserve"> </w:t>
            </w:r>
            <w:r w:rsidRPr="00C0178F">
              <w:rPr>
                <w:rFonts w:ascii="Arial Bold" w:hAnsi="Arial Bold"/>
                <w:b/>
              </w:rPr>
              <w:t>Activity</w:t>
            </w:r>
            <w:r w:rsidRPr="00C0178F">
              <w:rPr>
                <w:rFonts w:ascii="Arial" w:hAnsi="Arial"/>
              </w:rPr>
              <w:t xml:space="preserve"> </w:t>
            </w:r>
            <w:r w:rsidR="00ED26C5" w:rsidRPr="00C0178F">
              <w:rPr>
                <w:rFonts w:ascii="Arial" w:hAnsi="Arial"/>
              </w:rPr>
              <w:t xml:space="preserve">- </w:t>
            </w:r>
            <w:r w:rsidRPr="00C0178F">
              <w:rPr>
                <w:rFonts w:ascii="Arial" w:hAnsi="Arial"/>
              </w:rPr>
              <w:t xml:space="preserve">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8674AB" w14:paraId="3FFFDF6B" w14:textId="77777777" w:rsidTr="1AB9FB7A">
        <w:tc>
          <w:tcPr>
            <w:tcW w:w="9588" w:type="dxa"/>
            <w:shd w:val="clear" w:color="auto" w:fill="FFFFFF" w:themeFill="background1"/>
          </w:tcPr>
          <w:p w14:paraId="1B0E9C91" w14:textId="77777777" w:rsidR="008674AB" w:rsidRPr="00C0178F" w:rsidRDefault="008674AB" w:rsidP="001A4BB6">
            <w:pPr>
              <w:rPr>
                <w:rFonts w:ascii="Arial" w:hAnsi="Arial"/>
                <w:sz w:val="22"/>
              </w:rPr>
            </w:pPr>
            <w:r w:rsidRPr="00C0178F">
              <w:rPr>
                <w:rFonts w:ascii="Arial Bold" w:hAnsi="Arial Bold" w:cs="Arial"/>
                <w:b/>
                <w:szCs w:val="20"/>
              </w:rPr>
              <w:t>Operates with Dignity and Respect</w:t>
            </w:r>
            <w:r w:rsidRPr="00C0178F">
              <w:rPr>
                <w:rFonts w:ascii="Arial" w:hAnsi="Arial"/>
                <w:sz w:val="22"/>
              </w:rPr>
              <w:t xml:space="preserve"> </w:t>
            </w:r>
            <w:r w:rsidR="00ED26C5" w:rsidRPr="00C0178F">
              <w:rPr>
                <w:rFonts w:ascii="Arial" w:hAnsi="Arial"/>
                <w:sz w:val="22"/>
              </w:rPr>
              <w:t xml:space="preserve">- </w:t>
            </w:r>
            <w:r w:rsidRPr="00C0178F">
              <w:rPr>
                <w:rFonts w:ascii="Arial" w:hAnsi="Arial"/>
              </w:rPr>
              <w:t xml:space="preserve">covers treating everyone with respect and </w:t>
            </w:r>
            <w:r w:rsidR="00C44E62" w:rsidRPr="00C0178F">
              <w:rPr>
                <w:rFonts w:ascii="Arial" w:hAnsi="Arial"/>
              </w:rPr>
              <w:t>dignity,</w:t>
            </w:r>
            <w:r w:rsidRPr="00C0178F">
              <w:rPr>
                <w:rFonts w:ascii="Arial" w:hAnsi="Arial"/>
              </w:rPr>
              <w:t xml:space="preserve"> maintains impartiality/fairness with all people, is aware of the barriers people face.</w:t>
            </w:r>
            <w:r w:rsidRPr="00C0178F">
              <w:rPr>
                <w:rFonts w:ascii="Arial" w:hAnsi="Arial"/>
                <w:sz w:val="22"/>
              </w:rPr>
              <w:t xml:space="preserve">  </w:t>
            </w:r>
          </w:p>
        </w:tc>
      </w:tr>
    </w:tbl>
    <w:p w14:paraId="6BB9E253" w14:textId="77777777" w:rsidR="00E659E3" w:rsidRDefault="00E659E3"/>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300C33" w14:paraId="41BA53CB" w14:textId="77777777" w:rsidTr="00C0178F">
        <w:tc>
          <w:tcPr>
            <w:tcW w:w="9708" w:type="dxa"/>
            <w:shd w:val="clear" w:color="auto" w:fill="D9D9D9"/>
          </w:tcPr>
          <w:p w14:paraId="0E284EF5" w14:textId="77777777" w:rsidR="00300C33" w:rsidRPr="00C0178F" w:rsidRDefault="00300C33" w:rsidP="00C0178F">
            <w:pPr>
              <w:ind w:right="-6"/>
              <w:rPr>
                <w:rFonts w:ascii="Arial Bold" w:hAnsi="Arial Bold" w:cs="Arial"/>
                <w:b/>
                <w:color w:val="FF0000"/>
              </w:rPr>
            </w:pPr>
            <w:r w:rsidRPr="00C0178F">
              <w:rPr>
                <w:rFonts w:ascii="Arial Bold" w:hAnsi="Arial Bold" w:cs="Arial"/>
                <w:b/>
              </w:rPr>
              <w:t>Management Competencies</w:t>
            </w:r>
            <w:r w:rsidR="00E659E3" w:rsidRPr="00C0178F">
              <w:rPr>
                <w:rFonts w:ascii="Arial Bold" w:hAnsi="Arial Bold" w:cs="Arial"/>
                <w:b/>
              </w:rPr>
              <w:t xml:space="preserve">: </w:t>
            </w:r>
            <w:r w:rsidR="00E66595" w:rsidRPr="00C0178F">
              <w:rPr>
                <w:rFonts w:ascii="Arial" w:hAnsi="Arial" w:cs="Arial"/>
                <w:b/>
              </w:rPr>
              <w:t>to be used at the interview stage</w:t>
            </w:r>
            <w:r w:rsidR="004736C3" w:rsidRPr="00C0178F">
              <w:rPr>
                <w:rFonts w:ascii="Arial" w:hAnsi="Arial" w:cs="Arial"/>
                <w:b/>
              </w:rPr>
              <w:t>.</w:t>
            </w:r>
            <w:r w:rsidR="00080626" w:rsidRPr="00C0178F">
              <w:rPr>
                <w:rFonts w:ascii="Arial Bold" w:hAnsi="Arial Bold" w:cs="Arial"/>
                <w:b/>
                <w:color w:val="000000"/>
              </w:rPr>
              <w:t xml:space="preserve"> </w:t>
            </w:r>
          </w:p>
          <w:p w14:paraId="23DE523C" w14:textId="77777777" w:rsidR="00236433" w:rsidRPr="00C0178F" w:rsidRDefault="00236433" w:rsidP="00C0178F">
            <w:pPr>
              <w:ind w:right="-6"/>
              <w:rPr>
                <w:rFonts w:ascii="Arial Bold" w:hAnsi="Arial Bold" w:cs="Arial"/>
                <w:b/>
                <w:color w:val="FF0000"/>
              </w:rPr>
            </w:pPr>
          </w:p>
        </w:tc>
      </w:tr>
      <w:tr w:rsidR="00300C33" w14:paraId="58006959" w14:textId="77777777" w:rsidTr="00C0178F">
        <w:tc>
          <w:tcPr>
            <w:tcW w:w="9708" w:type="dxa"/>
          </w:tcPr>
          <w:p w14:paraId="093C008F" w14:textId="77777777" w:rsidR="00300C33" w:rsidRPr="00C0178F" w:rsidRDefault="007351CF" w:rsidP="000F241D">
            <w:pPr>
              <w:rPr>
                <w:rFonts w:ascii="Arial" w:hAnsi="Arial"/>
                <w:sz w:val="22"/>
              </w:rPr>
            </w:pPr>
            <w:r w:rsidRPr="00C0178F">
              <w:rPr>
                <w:rFonts w:ascii="Arial Bold" w:hAnsi="Arial Bold"/>
                <w:b/>
                <w:color w:val="000000"/>
                <w:szCs w:val="16"/>
              </w:rPr>
              <w:t xml:space="preserve">Operates with </w:t>
            </w:r>
            <w:r w:rsidR="00300C33" w:rsidRPr="00C0178F">
              <w:rPr>
                <w:rFonts w:ascii="Arial Bold" w:hAnsi="Arial Bold"/>
                <w:b/>
                <w:color w:val="000000"/>
                <w:szCs w:val="16"/>
              </w:rPr>
              <w:t xml:space="preserve">Strategic Awareness </w:t>
            </w:r>
            <w:r w:rsidR="00B13F98" w:rsidRPr="00C0178F">
              <w:rPr>
                <w:rFonts w:ascii="Arial" w:hAnsi="Arial"/>
                <w:color w:val="000000"/>
                <w:szCs w:val="16"/>
              </w:rPr>
              <w:t>Our managers</w:t>
            </w:r>
            <w:r w:rsidR="00B13F98" w:rsidRPr="00C0178F">
              <w:rPr>
                <w:rFonts w:ascii="Arial Bold" w:hAnsi="Arial Bold"/>
                <w:b/>
                <w:color w:val="000000"/>
                <w:szCs w:val="16"/>
              </w:rPr>
              <w:t xml:space="preserve"> </w:t>
            </w:r>
            <w:r w:rsidR="00B13F98" w:rsidRPr="00C0178F">
              <w:rPr>
                <w:rFonts w:ascii="Arial" w:hAnsi="Arial"/>
                <w:sz w:val="22"/>
              </w:rPr>
              <w:t>work</w:t>
            </w:r>
            <w:r w:rsidR="00300C33" w:rsidRPr="00C0178F">
              <w:rPr>
                <w:rFonts w:ascii="Arial" w:hAnsi="Arial"/>
                <w:sz w:val="22"/>
              </w:rPr>
              <w:t xml:space="preserve"> with corporate priorities and policies in a joined up way with </w:t>
            </w:r>
            <w:r w:rsidR="00F301E7" w:rsidRPr="00C0178F">
              <w:rPr>
                <w:rFonts w:ascii="Arial" w:hAnsi="Arial"/>
                <w:sz w:val="22"/>
              </w:rPr>
              <w:t>others,</w:t>
            </w:r>
            <w:r w:rsidR="00300C33" w:rsidRPr="00C0178F">
              <w:rPr>
                <w:rFonts w:ascii="Arial" w:hAnsi="Arial"/>
                <w:sz w:val="22"/>
              </w:rPr>
              <w:t xml:space="preserve"> internally and externally.</w:t>
            </w:r>
            <w:r w:rsidR="00B13F98" w:rsidRPr="00C0178F">
              <w:rPr>
                <w:rFonts w:ascii="Arial" w:hAnsi="Arial"/>
                <w:sz w:val="22"/>
              </w:rPr>
              <w:t xml:space="preserve"> Works democratically</w:t>
            </w:r>
            <w:r w:rsidR="00300C33" w:rsidRPr="00C0178F">
              <w:rPr>
                <w:rFonts w:ascii="Arial" w:hAnsi="Arial"/>
                <w:sz w:val="22"/>
              </w:rPr>
              <w:t xml:space="preserve">, transparently and </w:t>
            </w:r>
            <w:r w:rsidR="00F301E7" w:rsidRPr="00C0178F">
              <w:rPr>
                <w:rFonts w:ascii="Arial" w:hAnsi="Arial"/>
                <w:sz w:val="22"/>
              </w:rPr>
              <w:t>accountably.</w:t>
            </w:r>
          </w:p>
        </w:tc>
      </w:tr>
      <w:tr w:rsidR="00300C33" w14:paraId="3B59581D" w14:textId="77777777" w:rsidTr="00C0178F">
        <w:tc>
          <w:tcPr>
            <w:tcW w:w="9708" w:type="dxa"/>
          </w:tcPr>
          <w:p w14:paraId="245710F6" w14:textId="77777777" w:rsidR="00300C33" w:rsidRPr="00C0178F" w:rsidRDefault="00442941" w:rsidP="00651421">
            <w:pPr>
              <w:rPr>
                <w:rFonts w:ascii="Arial" w:hAnsi="Arial"/>
                <w:sz w:val="22"/>
                <w:szCs w:val="20"/>
              </w:rPr>
            </w:pPr>
            <w:r w:rsidRPr="00C0178F">
              <w:rPr>
                <w:rFonts w:ascii="Arial Bold" w:hAnsi="Arial Bold"/>
                <w:b/>
                <w:color w:val="000000"/>
                <w:szCs w:val="16"/>
              </w:rPr>
              <w:t xml:space="preserve">Practices </w:t>
            </w:r>
            <w:r w:rsidR="00771A1E" w:rsidRPr="00C0178F">
              <w:rPr>
                <w:rFonts w:ascii="Arial Bold" w:hAnsi="Arial Bold"/>
                <w:b/>
                <w:color w:val="000000"/>
                <w:szCs w:val="16"/>
              </w:rPr>
              <w:t xml:space="preserve">Appropriate </w:t>
            </w:r>
            <w:r w:rsidR="00300C33" w:rsidRPr="00C0178F">
              <w:rPr>
                <w:rFonts w:ascii="Arial Bold" w:hAnsi="Arial Bold"/>
                <w:b/>
                <w:color w:val="000000"/>
                <w:szCs w:val="16"/>
              </w:rPr>
              <w:t xml:space="preserve">Leadership </w:t>
            </w:r>
            <w:r w:rsidR="00300C33" w:rsidRPr="00C0178F">
              <w:rPr>
                <w:rFonts w:ascii="Arial" w:hAnsi="Arial"/>
                <w:sz w:val="22"/>
                <w:szCs w:val="20"/>
              </w:rPr>
              <w:t>Our managers motivate their staff to exceed expectations through raising their awareness of goals and moving them beyond self interest for the sake of the team or service. They consider serving the District in all that they do.</w:t>
            </w:r>
          </w:p>
        </w:tc>
      </w:tr>
      <w:tr w:rsidR="00300C33" w14:paraId="326BB0FB" w14:textId="77777777" w:rsidTr="00C0178F">
        <w:tc>
          <w:tcPr>
            <w:tcW w:w="9708" w:type="dxa"/>
          </w:tcPr>
          <w:p w14:paraId="21D17478" w14:textId="77777777" w:rsidR="00300C33" w:rsidRPr="00C0178F" w:rsidRDefault="00300C33" w:rsidP="005C5C29">
            <w:pPr>
              <w:rPr>
                <w:rFonts w:ascii="Arial" w:hAnsi="Arial"/>
                <w:sz w:val="22"/>
              </w:rPr>
            </w:pPr>
            <w:r w:rsidRPr="00C0178F">
              <w:rPr>
                <w:rFonts w:ascii="Arial Bold" w:hAnsi="Arial Bold"/>
                <w:b/>
                <w:color w:val="000000"/>
                <w:szCs w:val="16"/>
              </w:rPr>
              <w:t xml:space="preserve">Delivering Successful Performance </w:t>
            </w:r>
            <w:r w:rsidRPr="00C0178F">
              <w:rPr>
                <w:rFonts w:ascii="Arial" w:hAnsi="Arial"/>
                <w:bCs/>
                <w:sz w:val="22"/>
                <w:szCs w:val="20"/>
              </w:rPr>
              <w:t>Our managers monitor performance of services, teams &amp; individuals against targets &amp; celebrate great performance. They promote the District’s vision &amp; work to achieve Council’s values &amp; agreed outcomes</w:t>
            </w:r>
            <w:r w:rsidRPr="00C0178F">
              <w:rPr>
                <w:rFonts w:ascii="Arial" w:hAnsi="Arial"/>
                <w:color w:val="000000"/>
                <w:sz w:val="22"/>
                <w:szCs w:val="22"/>
              </w:rPr>
              <w:t>.</w:t>
            </w:r>
          </w:p>
        </w:tc>
      </w:tr>
      <w:tr w:rsidR="00300C33" w14:paraId="4B2DA5E3" w14:textId="77777777" w:rsidTr="00C0178F">
        <w:tc>
          <w:tcPr>
            <w:tcW w:w="9708" w:type="dxa"/>
          </w:tcPr>
          <w:p w14:paraId="235C9406" w14:textId="77777777" w:rsidR="00300C33" w:rsidRPr="00C0178F" w:rsidRDefault="008A0334" w:rsidP="00194504">
            <w:pPr>
              <w:rPr>
                <w:rFonts w:ascii="Arial" w:hAnsi="Arial" w:cs="Arial"/>
                <w:bCs/>
                <w:sz w:val="22"/>
                <w:szCs w:val="20"/>
              </w:rPr>
            </w:pPr>
            <w:r w:rsidRPr="00C0178F">
              <w:rPr>
                <w:rFonts w:ascii="Arial Bold" w:hAnsi="Arial Bold"/>
                <w:b/>
              </w:rPr>
              <w:t xml:space="preserve">Applying </w:t>
            </w:r>
            <w:r w:rsidR="00300C33" w:rsidRPr="00C0178F">
              <w:rPr>
                <w:rFonts w:ascii="Arial Bold" w:hAnsi="Arial Bold"/>
                <w:b/>
              </w:rPr>
              <w:t>Project and Programme Management</w:t>
            </w:r>
            <w:r w:rsidR="00300C33" w:rsidRPr="00C0178F">
              <w:rPr>
                <w:rFonts w:ascii="Arial" w:hAnsi="Arial" w:cs="Arial"/>
                <w:bCs/>
                <w:sz w:val="22"/>
                <w:szCs w:val="20"/>
              </w:rPr>
              <w:t xml:space="preserve"> Our </w:t>
            </w:r>
            <w:r w:rsidR="00F301E7" w:rsidRPr="00C0178F">
              <w:rPr>
                <w:rFonts w:ascii="Arial" w:hAnsi="Arial" w:cs="Arial"/>
                <w:bCs/>
                <w:sz w:val="22"/>
                <w:szCs w:val="20"/>
              </w:rPr>
              <w:t>manager’s</w:t>
            </w:r>
            <w:r w:rsidR="00300C33" w:rsidRPr="00C0178F">
              <w:rPr>
                <w:rFonts w:ascii="Arial" w:hAnsi="Arial" w:cs="Arial"/>
                <w:bCs/>
                <w:sz w:val="22"/>
                <w:szCs w:val="20"/>
              </w:rPr>
              <w:t xml:space="preserve"> work to ensure that outcomes and objectives are achieved within desired timescales, make best use of resources and take a positive approach to contingency planning.</w:t>
            </w:r>
          </w:p>
        </w:tc>
      </w:tr>
      <w:tr w:rsidR="00300C33" w14:paraId="6898C326" w14:textId="77777777" w:rsidTr="00C0178F">
        <w:tc>
          <w:tcPr>
            <w:tcW w:w="9708" w:type="dxa"/>
            <w:tcBorders>
              <w:bottom w:val="single" w:sz="4" w:space="0" w:color="auto"/>
            </w:tcBorders>
          </w:tcPr>
          <w:p w14:paraId="25D84688" w14:textId="77777777" w:rsidR="00300C33" w:rsidRPr="00C0178F" w:rsidRDefault="00300C33" w:rsidP="001D6AE3">
            <w:pPr>
              <w:rPr>
                <w:rFonts w:ascii="Arial" w:hAnsi="Arial"/>
                <w:sz w:val="22"/>
              </w:rPr>
            </w:pPr>
            <w:r w:rsidRPr="00C0178F">
              <w:rPr>
                <w:rFonts w:ascii="Arial Bold" w:hAnsi="Arial Bold"/>
                <w:b/>
                <w:color w:val="000000"/>
                <w:szCs w:val="16"/>
              </w:rPr>
              <w:t>Developing High Performing People and Teams</w:t>
            </w:r>
            <w:r w:rsidRPr="00C0178F">
              <w:rPr>
                <w:rFonts w:ascii="Arial" w:hAnsi="Arial" w:cs="Arial"/>
                <w:sz w:val="22"/>
                <w:szCs w:val="22"/>
              </w:rPr>
              <w:t xml:space="preserve"> Our managers coach individuals and teams to achieve their potential and take responsibility for continuous improvement. They champion the Council’s values and goals.</w:t>
            </w:r>
          </w:p>
        </w:tc>
      </w:tr>
      <w:tr w:rsidR="002C31EC" w14:paraId="2A35F15E" w14:textId="77777777" w:rsidTr="00C0178F">
        <w:tc>
          <w:tcPr>
            <w:tcW w:w="9708" w:type="dxa"/>
            <w:shd w:val="clear" w:color="auto" w:fill="B3B3B3"/>
          </w:tcPr>
          <w:p w14:paraId="0D67B4C3" w14:textId="77777777" w:rsidR="002C31EC" w:rsidRPr="00C0178F" w:rsidRDefault="002C31EC" w:rsidP="00C0178F">
            <w:pPr>
              <w:ind w:right="-874"/>
              <w:rPr>
                <w:rFonts w:ascii="Arial" w:hAnsi="Arial" w:cs="Arial"/>
                <w:b/>
              </w:rPr>
            </w:pPr>
            <w:r w:rsidRPr="00C0178F">
              <w:rPr>
                <w:rFonts w:ascii="Arial" w:hAnsi="Arial" w:cs="Arial"/>
                <w:b/>
              </w:rPr>
              <w:t xml:space="preserve">Working Conditions: </w:t>
            </w:r>
          </w:p>
          <w:p w14:paraId="29D6B04F" w14:textId="77777777" w:rsidR="002C31EC" w:rsidRPr="00C0178F" w:rsidRDefault="002C31EC" w:rsidP="00C0178F">
            <w:pPr>
              <w:ind w:right="-154"/>
              <w:rPr>
                <w:rFonts w:ascii="Arial" w:hAnsi="Arial" w:cs="Arial"/>
              </w:rPr>
            </w:pPr>
            <w:r w:rsidRPr="00C0178F">
              <w:rPr>
                <w:sz w:val="20"/>
                <w:szCs w:val="20"/>
              </w:rPr>
              <w:t xml:space="preserve"> </w:t>
            </w:r>
          </w:p>
        </w:tc>
      </w:tr>
      <w:tr w:rsidR="002C31EC" w14:paraId="431EF13F" w14:textId="77777777" w:rsidTr="00C0178F">
        <w:tc>
          <w:tcPr>
            <w:tcW w:w="9708" w:type="dxa"/>
          </w:tcPr>
          <w:p w14:paraId="1AB748B1" w14:textId="77777777" w:rsidR="002C31EC" w:rsidRPr="00C0178F" w:rsidRDefault="00AE6843" w:rsidP="00C0178F">
            <w:pPr>
              <w:ind w:right="-154"/>
              <w:rPr>
                <w:rFonts w:ascii="Arial" w:hAnsi="Arial" w:cs="Arial"/>
              </w:rPr>
            </w:pPr>
            <w:r w:rsidRPr="00C0178F">
              <w:rPr>
                <w:rFonts w:ascii="Arial" w:hAnsi="Arial" w:cs="Arial"/>
              </w:rPr>
              <w:t xml:space="preserve">Must be able to perform all duties and tasks with reasonable adjustment, where appropriate, in accordance with the Equality Act 2010 in relation to Disability Provisions. </w:t>
            </w:r>
            <w:r w:rsidRPr="00C0178F">
              <w:rPr>
                <w:sz w:val="20"/>
                <w:szCs w:val="20"/>
              </w:rPr>
              <w:t xml:space="preserve"> </w:t>
            </w:r>
          </w:p>
        </w:tc>
      </w:tr>
      <w:tr w:rsidR="002C31EC" w14:paraId="52E56223" w14:textId="77777777" w:rsidTr="00C0178F">
        <w:tc>
          <w:tcPr>
            <w:tcW w:w="9708" w:type="dxa"/>
          </w:tcPr>
          <w:p w14:paraId="07547A01" w14:textId="77777777" w:rsidR="002C31EC" w:rsidRPr="00C0178F" w:rsidRDefault="002C31EC" w:rsidP="00C0178F">
            <w:pPr>
              <w:ind w:right="-874"/>
              <w:rPr>
                <w:rFonts w:ascii="Arial" w:hAnsi="Arial" w:cs="Arial"/>
                <w:b/>
              </w:rPr>
            </w:pPr>
          </w:p>
        </w:tc>
      </w:tr>
      <w:tr w:rsidR="002C31EC" w14:paraId="139272B6" w14:textId="77777777" w:rsidTr="00C0178F">
        <w:tc>
          <w:tcPr>
            <w:tcW w:w="9708" w:type="dxa"/>
            <w:shd w:val="clear" w:color="auto" w:fill="B3B3B3"/>
          </w:tcPr>
          <w:p w14:paraId="39041A11" w14:textId="77777777" w:rsidR="002C31EC" w:rsidRPr="00C0178F" w:rsidRDefault="002C31EC" w:rsidP="00C0178F">
            <w:pPr>
              <w:ind w:right="-874"/>
              <w:rPr>
                <w:rFonts w:ascii="Arial" w:hAnsi="Arial" w:cs="Arial"/>
              </w:rPr>
            </w:pPr>
            <w:r w:rsidRPr="00C0178F">
              <w:rPr>
                <w:rFonts w:ascii="Arial" w:hAnsi="Arial" w:cs="Arial"/>
                <w:b/>
              </w:rPr>
              <w:t xml:space="preserve">Special Conditions: </w:t>
            </w:r>
          </w:p>
        </w:tc>
      </w:tr>
      <w:tr w:rsidR="002C31EC" w14:paraId="1465E7D1" w14:textId="77777777" w:rsidTr="00C0178F">
        <w:tc>
          <w:tcPr>
            <w:tcW w:w="9708" w:type="dxa"/>
          </w:tcPr>
          <w:p w14:paraId="2C1F44A3" w14:textId="77777777" w:rsidR="000A345B" w:rsidRPr="00C0178F" w:rsidRDefault="000A345B" w:rsidP="00C0178F">
            <w:pPr>
              <w:ind w:right="-874"/>
              <w:rPr>
                <w:rFonts w:ascii="Arial" w:hAnsi="Arial" w:cs="Arial"/>
              </w:rPr>
            </w:pPr>
            <w:r w:rsidRPr="00C0178F">
              <w:rPr>
                <w:rFonts w:ascii="Arial" w:hAnsi="Arial" w:cs="Arial"/>
              </w:rPr>
              <w:t xml:space="preserve">You will </w:t>
            </w:r>
            <w:r w:rsidR="009C6B8C" w:rsidRPr="00C0178F">
              <w:rPr>
                <w:rFonts w:ascii="Arial" w:hAnsi="Arial" w:cs="Arial"/>
              </w:rPr>
              <w:t xml:space="preserve">be informed outline </w:t>
            </w:r>
            <w:r w:rsidRPr="00C0178F">
              <w:rPr>
                <w:rFonts w:ascii="Arial" w:hAnsi="Arial" w:cs="Arial"/>
              </w:rPr>
              <w:t xml:space="preserve">if there is a requirement for the post to have recruitment checks </w:t>
            </w:r>
          </w:p>
          <w:p w14:paraId="2A11F4BC" w14:textId="77777777" w:rsidR="002C31EC" w:rsidRPr="00C0178F" w:rsidRDefault="000A345B" w:rsidP="00C0178F">
            <w:pPr>
              <w:ind w:right="-874"/>
              <w:rPr>
                <w:rFonts w:ascii="Arial" w:hAnsi="Arial" w:cs="Arial"/>
              </w:rPr>
            </w:pPr>
            <w:r w:rsidRPr="00C0178F">
              <w:rPr>
                <w:rFonts w:ascii="Arial" w:hAnsi="Arial" w:cs="Arial"/>
              </w:rPr>
              <w:t>such as DBS, Warner Process.</w:t>
            </w:r>
          </w:p>
        </w:tc>
      </w:tr>
    </w:tbl>
    <w:p w14:paraId="07459315" w14:textId="77777777" w:rsidR="00687263" w:rsidRDefault="00687263" w:rsidP="001761AF">
      <w:pPr>
        <w:rPr>
          <w:b/>
        </w:rPr>
      </w:pPr>
    </w:p>
    <w:sectPr w:rsidR="00687263" w:rsidSect="009F5F51">
      <w:headerReference w:type="even" r:id="rId20"/>
      <w:headerReference w:type="default" r:id="rId21"/>
      <w:footerReference w:type="even" r:id="rId22"/>
      <w:footerReference w:type="default" r:id="rId23"/>
      <w:headerReference w:type="first" r:id="rId24"/>
      <w:footerReference w:type="first" r:id="rId25"/>
      <w:pgSz w:w="11906" w:h="16838" w:code="9"/>
      <w:pgMar w:top="1134" w:right="1134" w:bottom="1134" w:left="1134" w:header="709" w:footer="36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David Glanville" w:date="2026-09-04T09:08:00Z" w:initials="DG">
    <w:p w14:paraId="2ECF9183" w14:textId="37217AFD" w:rsidR="0079706E" w:rsidRDefault="0079706E">
      <w:pPr>
        <w:pStyle w:val="CommentText"/>
      </w:pPr>
      <w:r>
        <w:rPr>
          <w:rStyle w:val="CommentReference"/>
        </w:rPr>
        <w:annotationRef/>
      </w:r>
      <w:r w:rsidRPr="0B653FF0">
        <w:t xml:space="preserve">I'm not sure about this whole para, sounds like a bigger role than design - is this including video? </w:t>
      </w:r>
    </w:p>
  </w:comment>
  <w:comment w:id="4" w:author="David Glanville" w:date="2026-09-04T09:16:00Z" w:initials="DG">
    <w:p w14:paraId="496A4A08" w14:textId="3996CCB7" w:rsidR="0079706E" w:rsidRDefault="0079706E">
      <w:pPr>
        <w:pStyle w:val="CommentText"/>
      </w:pPr>
      <w:r>
        <w:rPr>
          <w:rStyle w:val="CommentReference"/>
        </w:rPr>
        <w:annotationRef/>
      </w:r>
      <w:r w:rsidRPr="3BC79F1A">
        <w:t xml:space="preserve">Do we want to add something in here about data visualisation or similar? Might be useful future proofing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CF9183" w15:done="1"/>
  <w15:commentEx w15:paraId="496A4A0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255937" w16cex:dateUtc="2026-09-04T08:08:00Z">
    <w16cex:extLst>
      <w16:ext w16:uri="{CE6994B0-6A32-4C9F-8C6B-6E91EDA988CE}">
        <cr:reactions xmlns:cr="http://schemas.microsoft.com/office/comments/2020/reactions">
          <cr:reaction reactionType="1">
            <cr:reactionInfo dateUtc="2026-09-04T14:30:57Z">
              <cr:user userId="S::sean.mills@bradford.gov.uk::50d61a17-3424-48c9-8b73-a969eec97d5b" userProvider="AD" userName="Sean Mills"/>
            </cr:reactionInfo>
          </cr:reaction>
        </cr:reactions>
      </w16:ext>
    </w16cex:extLst>
  </w16cex:commentExtensible>
  <w16cex:commentExtensible w16cex:durableId="46978D1E" w16cex:dateUtc="2026-09-04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CF9183" w16cid:durableId="43255937"/>
  <w16cid:commentId w16cid:paraId="496A4A08" w16cid:durableId="46978D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87055" w14:textId="77777777" w:rsidR="000800D2" w:rsidRDefault="000800D2">
      <w:r>
        <w:separator/>
      </w:r>
    </w:p>
  </w:endnote>
  <w:endnote w:type="continuationSeparator" w:id="0">
    <w:p w14:paraId="46789FC3" w14:textId="77777777" w:rsidR="000800D2" w:rsidRDefault="00080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DC74" w14:textId="21567321" w:rsidR="00911B2F" w:rsidRDefault="004D0331">
    <w:pPr>
      <w:pStyle w:val="Footer"/>
    </w:pPr>
    <w:r>
      <w:rPr>
        <w:noProof/>
      </w:rPr>
      <mc:AlternateContent>
        <mc:Choice Requires="wps">
          <w:drawing>
            <wp:anchor distT="0" distB="0" distL="0" distR="0" simplePos="0" relativeHeight="251663360" behindDoc="0" locked="0" layoutInCell="1" allowOverlap="1" wp14:anchorId="0C8B7289" wp14:editId="020FE1BE">
              <wp:simplePos x="635" y="635"/>
              <wp:positionH relativeFrom="page">
                <wp:align>center</wp:align>
              </wp:positionH>
              <wp:positionV relativeFrom="page">
                <wp:align>bottom</wp:align>
              </wp:positionV>
              <wp:extent cx="504825" cy="381000"/>
              <wp:effectExtent l="0" t="0" r="9525" b="0"/>
              <wp:wrapNone/>
              <wp:docPr id="1811719113"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81000"/>
                      </a:xfrm>
                      <a:prstGeom prst="rect">
                        <a:avLst/>
                      </a:prstGeom>
                      <a:noFill/>
                      <a:ln>
                        <a:noFill/>
                      </a:ln>
                    </wps:spPr>
                    <wps:txbx>
                      <w:txbxContent>
                        <w:p w14:paraId="42711274" w14:textId="06DDB25A"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8B7289" id="_x0000_t202" coordsize="21600,21600" o:spt="202" path="m,l,21600r21600,l21600,xe">
              <v:stroke joinstyle="miter"/>
              <v:path gradientshapeok="t" o:connecttype="rect"/>
            </v:shapetype>
            <v:shape id="Text Box 5" o:spid="_x0000_s1028" type="#_x0000_t202" alt="PUBLIC" style="position:absolute;margin-left:0;margin-top:0;width:39.75pt;height:30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" filled="f" stroked="f">
              <v:textbox style="mso-fit-shape-to-text:t" inset="0,0,0,15pt">
                <w:txbxContent>
                  <w:p w14:paraId="42711274" w14:textId="06DDB25A"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9101" w14:textId="4CF51C61" w:rsidR="00CA7871" w:rsidRPr="00CA7871" w:rsidRDefault="004D0331">
    <w:pPr>
      <w:pStyle w:val="Footer"/>
      <w:rPr>
        <w:rFonts w:ascii="Arial" w:hAnsi="Arial" w:cs="Arial"/>
        <w:sz w:val="16"/>
        <w:szCs w:val="16"/>
      </w:rPr>
    </w:pPr>
    <w:r>
      <w:rPr>
        <w:rFonts w:ascii="Arial" w:hAnsi="Arial" w:cs="Arial"/>
        <w:noProof/>
        <w:sz w:val="16"/>
        <w:szCs w:val="16"/>
      </w:rPr>
      <mc:AlternateContent>
        <mc:Choice Requires="wps">
          <w:drawing>
            <wp:anchor distT="0" distB="0" distL="0" distR="0" simplePos="0" relativeHeight="251664384" behindDoc="0" locked="0" layoutInCell="1" allowOverlap="1" wp14:anchorId="724E99F0" wp14:editId="09E8906D">
              <wp:simplePos x="635" y="635"/>
              <wp:positionH relativeFrom="page">
                <wp:align>center</wp:align>
              </wp:positionH>
              <wp:positionV relativeFrom="page">
                <wp:align>bottom</wp:align>
              </wp:positionV>
              <wp:extent cx="504825" cy="381000"/>
              <wp:effectExtent l="0" t="0" r="9525" b="0"/>
              <wp:wrapNone/>
              <wp:docPr id="992819375"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81000"/>
                      </a:xfrm>
                      <a:prstGeom prst="rect">
                        <a:avLst/>
                      </a:prstGeom>
                      <a:noFill/>
                      <a:ln>
                        <a:noFill/>
                      </a:ln>
                    </wps:spPr>
                    <wps:txbx>
                      <w:txbxContent>
                        <w:p w14:paraId="2EF2A1CD" w14:textId="2D35F444"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4E99F0" id="_x0000_t202" coordsize="21600,21600" o:spt="202" path="m,l,21600r21600,l21600,xe">
              <v:stroke joinstyle="miter"/>
              <v:path gradientshapeok="t" o:connecttype="rect"/>
            </v:shapetype>
            <v:shape id="Text Box 6" o:spid="_x0000_s1029" type="#_x0000_t202" alt="PUBLIC" style="position:absolute;margin-left:0;margin-top:0;width:39.75pt;height:30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" filled="f" stroked="f">
              <v:textbox style="mso-fit-shape-to-text:t" inset="0,0,0,15pt">
                <w:txbxContent>
                  <w:p w14:paraId="2EF2A1CD" w14:textId="2D35F444"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v:textbox>
              <w10:wrap anchorx="page" anchory="page"/>
            </v:shape>
          </w:pict>
        </mc:Fallback>
      </mc:AlternateContent>
    </w:r>
    <w:r w:rsidR="00702E6D">
      <w:rPr>
        <w:rFonts w:ascii="Arial" w:hAnsi="Arial" w:cs="Arial"/>
        <w:sz w:val="16"/>
        <w:szCs w:val="16"/>
      </w:rPr>
      <w:t>Version 2</w:t>
    </w:r>
    <w:r w:rsidR="00CA7871" w:rsidRPr="009B2155">
      <w:rPr>
        <w:rFonts w:ascii="Arial" w:hAnsi="Arial" w:cs="Arial"/>
        <w:sz w:val="16"/>
        <w:szCs w:val="16"/>
      </w:rPr>
      <w:t xml:space="preserve"> | Dated </w:t>
    </w:r>
    <w:r w:rsidR="00702E6D">
      <w:rPr>
        <w:rFonts w:ascii="Arial" w:hAnsi="Arial" w:cs="Arial"/>
        <w:sz w:val="16"/>
        <w:szCs w:val="16"/>
      </w:rPr>
      <w:t>5th Febr</w:t>
    </w:r>
    <w:r w:rsidR="00CA7871" w:rsidRPr="009B2155">
      <w:rPr>
        <w:rFonts w:ascii="Arial" w:hAnsi="Arial" w:cs="Arial"/>
        <w:sz w:val="16"/>
        <w:szCs w:val="16"/>
      </w:rPr>
      <w:t xml:space="preserve">uary 2015 | Created by IJ | Job Profile </w:t>
    </w:r>
    <w:r w:rsidR="00CA7871">
      <w:rPr>
        <w:rFonts w:ascii="Arial" w:hAnsi="Arial" w:cs="Arial"/>
        <w:sz w:val="16"/>
        <w:szCs w:val="16"/>
      </w:rPr>
      <w:t>First Line Manager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9B6B0" w14:textId="2D7FAA4C" w:rsidR="00911B2F" w:rsidRDefault="004D0331">
    <w:pPr>
      <w:pStyle w:val="Footer"/>
    </w:pPr>
    <w:r>
      <w:rPr>
        <w:noProof/>
      </w:rPr>
      <mc:AlternateContent>
        <mc:Choice Requires="wps">
          <w:drawing>
            <wp:anchor distT="0" distB="0" distL="0" distR="0" simplePos="0" relativeHeight="251662336" behindDoc="0" locked="0" layoutInCell="1" allowOverlap="1" wp14:anchorId="15B503A6" wp14:editId="0EEF3D40">
              <wp:simplePos x="635" y="635"/>
              <wp:positionH relativeFrom="page">
                <wp:align>center</wp:align>
              </wp:positionH>
              <wp:positionV relativeFrom="page">
                <wp:align>bottom</wp:align>
              </wp:positionV>
              <wp:extent cx="504825" cy="381000"/>
              <wp:effectExtent l="0" t="0" r="9525" b="0"/>
              <wp:wrapNone/>
              <wp:docPr id="1636467017"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81000"/>
                      </a:xfrm>
                      <a:prstGeom prst="rect">
                        <a:avLst/>
                      </a:prstGeom>
                      <a:noFill/>
                      <a:ln>
                        <a:noFill/>
                      </a:ln>
                    </wps:spPr>
                    <wps:txbx>
                      <w:txbxContent>
                        <w:p w14:paraId="76BD2F0A" w14:textId="52C29C33"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B503A6" id="_x0000_t202" coordsize="21600,21600" o:spt="202" path="m,l,21600r21600,l21600,xe">
              <v:stroke joinstyle="miter"/>
              <v:path gradientshapeok="t" o:connecttype="rect"/>
            </v:shapetype>
            <v:shape id="Text Box 4" o:spid="_x0000_s1031" type="#_x0000_t202" alt="PUBLIC" style="position:absolute;margin-left:0;margin-top:0;width:39.75pt;height:30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" filled="f" stroked="f">
              <v:textbox style="mso-fit-shape-to-text:t" inset="0,0,0,15pt">
                <w:txbxContent>
                  <w:p w14:paraId="76BD2F0A" w14:textId="52C29C33"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0ACB8" w14:textId="77777777" w:rsidR="000800D2" w:rsidRDefault="000800D2">
      <w:r>
        <w:separator/>
      </w:r>
    </w:p>
  </w:footnote>
  <w:footnote w:type="continuationSeparator" w:id="0">
    <w:p w14:paraId="6FD33B75" w14:textId="77777777" w:rsidR="000800D2" w:rsidRDefault="00080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9E56" w14:textId="162074A3" w:rsidR="00E9142D" w:rsidRDefault="004D0331">
    <w:pPr>
      <w:pStyle w:val="Header"/>
    </w:pPr>
    <w:r>
      <w:rPr>
        <w:noProof/>
      </w:rPr>
      <mc:AlternateContent>
        <mc:Choice Requires="wps">
          <w:drawing>
            <wp:anchor distT="0" distB="0" distL="0" distR="0" simplePos="0" relativeHeight="251660288" behindDoc="0" locked="0" layoutInCell="1" allowOverlap="1" wp14:anchorId="762752B3" wp14:editId="2F6A5619">
              <wp:simplePos x="635" y="635"/>
              <wp:positionH relativeFrom="page">
                <wp:align>left</wp:align>
              </wp:positionH>
              <wp:positionV relativeFrom="page">
                <wp:align>top</wp:align>
              </wp:positionV>
              <wp:extent cx="758825" cy="381000"/>
              <wp:effectExtent l="0" t="0" r="3175" b="0"/>
              <wp:wrapNone/>
              <wp:docPr id="427814309"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8825" cy="381000"/>
                      </a:xfrm>
                      <a:prstGeom prst="rect">
                        <a:avLst/>
                      </a:prstGeom>
                      <a:noFill/>
                      <a:ln>
                        <a:noFill/>
                      </a:ln>
                    </wps:spPr>
                    <wps:txbx>
                      <w:txbxContent>
                        <w:p w14:paraId="5ADE8279" w14:textId="254050D9"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2752B3" id="_x0000_t202" coordsize="21600,21600" o:spt="202" path="m,l,21600r21600,l21600,xe">
              <v:stroke joinstyle="miter"/>
              <v:path gradientshapeok="t" o:connecttype="rect"/>
            </v:shapetype>
            <v:shape id="Text Box 2" o:spid="_x0000_s1026" type="#_x0000_t202" alt="PUBLIC" style="position:absolute;margin-left:0;margin-top:0;width:59.75pt;height:30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" filled="f" stroked="f">
              <v:textbox style="mso-fit-shape-to-text:t" inset="20pt,15pt,0,0">
                <w:txbxContent>
                  <w:p w14:paraId="5ADE8279" w14:textId="254050D9"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v:textbox>
              <w10:wrap anchorx="page" anchory="page"/>
            </v:shape>
          </w:pict>
        </mc:Fallback>
      </mc:AlternateContent>
    </w:r>
    <w:r w:rsidR="000800D2">
      <w:rPr>
        <w:noProof/>
      </w:rPr>
      <w:pict w14:anchorId="1835E7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7F486E37" w14:textId="77777777">
      <w:trPr>
        <w:trHeight w:val="237"/>
      </w:trPr>
      <w:tc>
        <w:tcPr>
          <w:tcW w:w="9499" w:type="dxa"/>
        </w:tcPr>
        <w:p w14:paraId="176D313A" w14:textId="4836C1C8" w:rsidR="001761AF" w:rsidRPr="005328F5" w:rsidRDefault="004D0331" w:rsidP="00412452">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mc:AlternateContent>
              <mc:Choice Requires="wps">
                <w:drawing>
                  <wp:anchor distT="0" distB="0" distL="0" distR="0" simplePos="0" relativeHeight="251661312" behindDoc="0" locked="0" layoutInCell="1" allowOverlap="1" wp14:anchorId="77B50273" wp14:editId="3A061080">
                    <wp:simplePos x="635" y="635"/>
                    <wp:positionH relativeFrom="page">
                      <wp:align>left</wp:align>
                    </wp:positionH>
                    <wp:positionV relativeFrom="page">
                      <wp:align>top</wp:align>
                    </wp:positionV>
                    <wp:extent cx="758825" cy="381000"/>
                    <wp:effectExtent l="0" t="0" r="3175" b="0"/>
                    <wp:wrapNone/>
                    <wp:docPr id="859863198"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8825" cy="381000"/>
                            </a:xfrm>
                            <a:prstGeom prst="rect">
                              <a:avLst/>
                            </a:prstGeom>
                            <a:noFill/>
                            <a:ln>
                              <a:noFill/>
                            </a:ln>
                          </wps:spPr>
                          <wps:txbx>
                            <w:txbxContent>
                              <w:p w14:paraId="0E0D0101" w14:textId="23EC4454"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7B50273" id="_x0000_t202" coordsize="21600,21600" o:spt="202" path="m,l,21600r21600,l21600,xe">
                    <v:stroke joinstyle="miter"/>
                    <v:path gradientshapeok="t" o:connecttype="rect"/>
                  </v:shapetype>
                  <v:shape id="Text Box 3" o:spid="_x0000_s1027" type="#_x0000_t202" alt="PUBLIC" style="position:absolute;margin-left:0;margin-top:0;width:59.75pt;height:30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" filled="f" stroked="f">
                    <v:textbox style="mso-fit-shape-to-text:t" inset="20pt,15pt,0,0">
                      <w:txbxContent>
                        <w:p w14:paraId="0E0D0101" w14:textId="23EC4454"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v:textbox>
                    <w10:wrap anchorx="page" anchory="page"/>
                  </v:shape>
                </w:pict>
              </mc:Fallback>
            </mc:AlternateContent>
          </w:r>
          <w:r w:rsidR="001761AF">
            <w:rPr>
              <w:rFonts w:ascii="Arial" w:hAnsi="Arial" w:cs="Arial"/>
              <w:b/>
              <w:noProof/>
              <w:sz w:val="20"/>
              <w:szCs w:val="20"/>
            </w:rPr>
            <w:t>Competency Based Job Profile</w:t>
          </w:r>
          <w:r w:rsidR="001761AF" w:rsidRPr="005328F5">
            <w:rPr>
              <w:rFonts w:ascii="Arial" w:hAnsi="Arial" w:cs="Arial"/>
              <w:b/>
              <w:color w:val="0000FF"/>
              <w:sz w:val="20"/>
              <w:szCs w:val="20"/>
            </w:rPr>
            <w:t xml:space="preserve"> </w:t>
          </w:r>
          <w:r w:rsidR="00236433">
            <w:rPr>
              <w:rFonts w:ascii="Arial" w:hAnsi="Arial" w:cs="Arial"/>
              <w:b/>
              <w:color w:val="0000FF"/>
              <w:sz w:val="20"/>
              <w:szCs w:val="20"/>
            </w:rPr>
            <w:t xml:space="preserve">First Line Manager </w:t>
          </w:r>
          <w:r w:rsidR="00653D06">
            <w:rPr>
              <w:rFonts w:ascii="Arial" w:hAnsi="Arial" w:cs="Arial"/>
              <w:b/>
              <w:color w:val="0000FF"/>
              <w:sz w:val="20"/>
              <w:szCs w:val="20"/>
            </w:rPr>
            <w:t xml:space="preserve">Feb </w:t>
          </w:r>
          <w:r w:rsidR="00236433">
            <w:rPr>
              <w:rFonts w:ascii="Arial" w:hAnsi="Arial" w:cs="Arial"/>
              <w:b/>
              <w:color w:val="0000FF"/>
              <w:sz w:val="20"/>
              <w:szCs w:val="20"/>
            </w:rPr>
            <w:t>15</w:t>
          </w:r>
        </w:p>
      </w:tc>
    </w:tr>
  </w:tbl>
  <w:p w14:paraId="6537F28F" w14:textId="77777777" w:rsidR="001761AF" w:rsidRDefault="001761AF" w:rsidP="001761AF"/>
  <w:p w14:paraId="6DFB9E20"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10EB" w14:textId="2DA3EDE5" w:rsidR="00E9142D" w:rsidRDefault="004D0331">
    <w:pPr>
      <w:pStyle w:val="Header"/>
    </w:pPr>
    <w:r>
      <w:rPr>
        <w:noProof/>
      </w:rPr>
      <mc:AlternateContent>
        <mc:Choice Requires="wps">
          <w:drawing>
            <wp:anchor distT="0" distB="0" distL="0" distR="0" simplePos="0" relativeHeight="251659264" behindDoc="0" locked="0" layoutInCell="1" allowOverlap="1" wp14:anchorId="04EA2A7C" wp14:editId="4A3A5EA7">
              <wp:simplePos x="635" y="635"/>
              <wp:positionH relativeFrom="page">
                <wp:align>left</wp:align>
              </wp:positionH>
              <wp:positionV relativeFrom="page">
                <wp:align>top</wp:align>
              </wp:positionV>
              <wp:extent cx="758825" cy="381000"/>
              <wp:effectExtent l="0" t="0" r="3175" b="0"/>
              <wp:wrapNone/>
              <wp:docPr id="1139940534"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8825" cy="381000"/>
                      </a:xfrm>
                      <a:prstGeom prst="rect">
                        <a:avLst/>
                      </a:prstGeom>
                      <a:noFill/>
                      <a:ln>
                        <a:noFill/>
                      </a:ln>
                    </wps:spPr>
                    <wps:txbx>
                      <w:txbxContent>
                        <w:p w14:paraId="2F9D4ABD" w14:textId="4048F70C"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EA2A7C" id="_x0000_t202" coordsize="21600,21600" o:spt="202" path="m,l,21600r21600,l21600,xe">
              <v:stroke joinstyle="miter"/>
              <v:path gradientshapeok="t" o:connecttype="rect"/>
            </v:shapetype>
            <v:shape id="Text Box 1" o:spid="_x0000_s1030" type="#_x0000_t202" alt="PUBLIC" style="position:absolute;margin-left:0;margin-top:0;width:59.75pt;height:30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" filled="f" stroked="f">
              <v:textbox style="mso-fit-shape-to-text:t" inset="20pt,15pt,0,0">
                <w:txbxContent>
                  <w:p w14:paraId="2F9D4ABD" w14:textId="4048F70C" w:rsidR="004D0331" w:rsidRPr="004D0331" w:rsidRDefault="004D0331" w:rsidP="004D0331">
                    <w:pPr>
                      <w:rPr>
                        <w:rFonts w:ascii="Aptos" w:eastAsia="Aptos" w:hAnsi="Aptos" w:cs="Aptos"/>
                        <w:noProof/>
                        <w:color w:val="008000"/>
                      </w:rPr>
                    </w:pPr>
                    <w:r w:rsidRPr="004D0331">
                      <w:rPr>
                        <w:rFonts w:ascii="Aptos" w:eastAsia="Aptos" w:hAnsi="Aptos" w:cs="Aptos"/>
                        <w:noProof/>
                        <w:color w:val="008000"/>
                      </w:rPr>
                      <w:t>PUBLIC</w:t>
                    </w:r>
                  </w:p>
                </w:txbxContent>
              </v:textbox>
              <w10:wrap anchorx="page" anchory="page"/>
            </v:shape>
          </w:pict>
        </mc:Fallback>
      </mc:AlternateContent>
    </w:r>
    <w:r w:rsidR="000800D2">
      <w:rPr>
        <w:noProof/>
      </w:rPr>
      <w:pict w14:anchorId="59822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D657C3E"/>
    <w:multiLevelType w:val="hybridMultilevel"/>
    <w:tmpl w:val="D3B6A47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04C65"/>
    <w:multiLevelType w:val="multilevel"/>
    <w:tmpl w:val="056C7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9B24BC7"/>
    <w:multiLevelType w:val="multilevel"/>
    <w:tmpl w:val="D27A3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962548"/>
    <w:multiLevelType w:val="hybridMultilevel"/>
    <w:tmpl w:val="9246EEAE"/>
    <w:lvl w:ilvl="0" w:tplc="ACAAA04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C3754"/>
    <w:multiLevelType w:val="hybridMultilevel"/>
    <w:tmpl w:val="BF4408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7"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1"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5"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15:restartNumberingAfterBreak="0">
    <w:nsid w:val="79434DF8"/>
    <w:multiLevelType w:val="hybridMultilevel"/>
    <w:tmpl w:val="C756A460"/>
    <w:lvl w:ilvl="0" w:tplc="FFFFFFFF">
      <w:start w:val="1"/>
      <w:numFmt w:val="lowerRoman"/>
      <w:pStyle w:val="Heading4a"/>
      <w:lvlText w:val="(%1)"/>
      <w:lvlJc w:val="left"/>
      <w:pPr>
        <w:tabs>
          <w:tab w:val="num" w:pos="648"/>
        </w:tabs>
        <w:ind w:left="648" w:hanging="720"/>
      </w:pPr>
      <w:rPr>
        <w:rFonts w:ascii="Arial" w:hAnsi="Arial" w:hint="default"/>
        <w:b w:val="0"/>
        <w:i w:val="0"/>
        <w:sz w:val="24"/>
        <w:szCs w:val="24"/>
      </w:rPr>
    </w:lvl>
    <w:lvl w:ilvl="1" w:tplc="FFFFFFFF">
      <w:start w:val="1"/>
      <w:numFmt w:val="lowerLetter"/>
      <w:lvlText w:val="%2."/>
      <w:lvlJc w:val="left"/>
      <w:pPr>
        <w:tabs>
          <w:tab w:val="num" w:pos="1008"/>
        </w:tabs>
        <w:ind w:left="1008" w:hanging="360"/>
      </w:pPr>
    </w:lvl>
    <w:lvl w:ilvl="2" w:tplc="FFFFFFFF">
      <w:start w:val="4"/>
      <w:numFmt w:val="decimal"/>
      <w:lvlText w:val="%3."/>
      <w:lvlJc w:val="left"/>
      <w:pPr>
        <w:tabs>
          <w:tab w:val="num" w:pos="1908"/>
        </w:tabs>
        <w:ind w:left="1908" w:hanging="360"/>
      </w:pPr>
      <w:rPr>
        <w:rFonts w:hint="default"/>
      </w:rPr>
    </w:lvl>
    <w:lvl w:ilvl="3" w:tplc="FFFFFFFF" w:tentative="1">
      <w:start w:val="1"/>
      <w:numFmt w:val="decimal"/>
      <w:lvlText w:val="%4."/>
      <w:lvlJc w:val="left"/>
      <w:pPr>
        <w:tabs>
          <w:tab w:val="num" w:pos="2448"/>
        </w:tabs>
        <w:ind w:left="2448" w:hanging="360"/>
      </w:pPr>
    </w:lvl>
    <w:lvl w:ilvl="4" w:tplc="FFFFFFFF" w:tentative="1">
      <w:start w:val="1"/>
      <w:numFmt w:val="lowerLetter"/>
      <w:lvlText w:val="%5."/>
      <w:lvlJc w:val="left"/>
      <w:pPr>
        <w:tabs>
          <w:tab w:val="num" w:pos="3168"/>
        </w:tabs>
        <w:ind w:left="3168" w:hanging="360"/>
      </w:pPr>
    </w:lvl>
    <w:lvl w:ilvl="5" w:tplc="FFFFFFFF" w:tentative="1">
      <w:start w:val="1"/>
      <w:numFmt w:val="lowerRoman"/>
      <w:lvlText w:val="%6."/>
      <w:lvlJc w:val="right"/>
      <w:pPr>
        <w:tabs>
          <w:tab w:val="num" w:pos="3888"/>
        </w:tabs>
        <w:ind w:left="3888" w:hanging="180"/>
      </w:pPr>
    </w:lvl>
    <w:lvl w:ilvl="6" w:tplc="FFFFFFFF" w:tentative="1">
      <w:start w:val="1"/>
      <w:numFmt w:val="decimal"/>
      <w:lvlText w:val="%7."/>
      <w:lvlJc w:val="left"/>
      <w:pPr>
        <w:tabs>
          <w:tab w:val="num" w:pos="4608"/>
        </w:tabs>
        <w:ind w:left="4608" w:hanging="360"/>
      </w:pPr>
    </w:lvl>
    <w:lvl w:ilvl="7" w:tplc="FFFFFFFF" w:tentative="1">
      <w:start w:val="1"/>
      <w:numFmt w:val="lowerLetter"/>
      <w:lvlText w:val="%8."/>
      <w:lvlJc w:val="left"/>
      <w:pPr>
        <w:tabs>
          <w:tab w:val="num" w:pos="5328"/>
        </w:tabs>
        <w:ind w:left="5328" w:hanging="360"/>
      </w:pPr>
    </w:lvl>
    <w:lvl w:ilvl="8" w:tplc="FFFFFFFF" w:tentative="1">
      <w:start w:val="1"/>
      <w:numFmt w:val="lowerRoman"/>
      <w:lvlText w:val="%9."/>
      <w:lvlJc w:val="right"/>
      <w:pPr>
        <w:tabs>
          <w:tab w:val="num" w:pos="6048"/>
        </w:tabs>
        <w:ind w:left="6048" w:hanging="180"/>
      </w:pPr>
    </w:lvl>
  </w:abstractNum>
  <w:abstractNum w:abstractNumId="27"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5591947">
    <w:abstractNumId w:val="16"/>
  </w:num>
  <w:num w:numId="2" w16cid:durableId="1207260250">
    <w:abstractNumId w:val="24"/>
  </w:num>
  <w:num w:numId="3" w16cid:durableId="1383478272">
    <w:abstractNumId w:val="26"/>
  </w:num>
  <w:num w:numId="4" w16cid:durableId="726103735">
    <w:abstractNumId w:val="18"/>
  </w:num>
  <w:num w:numId="5" w16cid:durableId="537206549">
    <w:abstractNumId w:val="20"/>
  </w:num>
  <w:num w:numId="6" w16cid:durableId="805586847">
    <w:abstractNumId w:val="0"/>
  </w:num>
  <w:num w:numId="7" w16cid:durableId="1363097271">
    <w:abstractNumId w:val="13"/>
  </w:num>
  <w:num w:numId="8" w16cid:durableId="1249073380">
    <w:abstractNumId w:val="6"/>
  </w:num>
  <w:num w:numId="9" w16cid:durableId="1626039534">
    <w:abstractNumId w:val="3"/>
  </w:num>
  <w:num w:numId="10" w16cid:durableId="109563170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7470361">
    <w:abstractNumId w:val="7"/>
  </w:num>
  <w:num w:numId="12" w16cid:durableId="8299486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5943770">
    <w:abstractNumId w:val="27"/>
  </w:num>
  <w:num w:numId="14" w16cid:durableId="1967002956">
    <w:abstractNumId w:val="5"/>
  </w:num>
  <w:num w:numId="15" w16cid:durableId="932935656">
    <w:abstractNumId w:val="2"/>
  </w:num>
  <w:num w:numId="16" w16cid:durableId="1395658359">
    <w:abstractNumId w:val="19"/>
  </w:num>
  <w:num w:numId="17" w16cid:durableId="290479557">
    <w:abstractNumId w:val="25"/>
  </w:num>
  <w:num w:numId="18" w16cid:durableId="3759374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059609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9701190">
    <w:abstractNumId w:val="28"/>
  </w:num>
  <w:num w:numId="21" w16cid:durableId="1743792364">
    <w:abstractNumId w:val="11"/>
  </w:num>
  <w:num w:numId="22" w16cid:durableId="705062845">
    <w:abstractNumId w:val="21"/>
  </w:num>
  <w:num w:numId="23" w16cid:durableId="153424655">
    <w:abstractNumId w:val="17"/>
  </w:num>
  <w:num w:numId="24" w16cid:durableId="1479690798">
    <w:abstractNumId w:val="22"/>
  </w:num>
  <w:num w:numId="25" w16cid:durableId="227692549">
    <w:abstractNumId w:val="1"/>
  </w:num>
  <w:num w:numId="26" w16cid:durableId="442650220">
    <w:abstractNumId w:val="15"/>
  </w:num>
  <w:num w:numId="27" w16cid:durableId="1462727815">
    <w:abstractNumId w:val="14"/>
  </w:num>
  <w:num w:numId="28" w16cid:durableId="889999909">
    <w:abstractNumId w:val="9"/>
  </w:num>
  <w:num w:numId="29" w16cid:durableId="473067492">
    <w:abstractNumId w:val="4"/>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Glanville">
    <w15:presenceInfo w15:providerId="AD" w15:userId="S::david.glanville@bradford.gov.uk::e6f39cfc-ecc6-4f6f-98e5-afd024e3ea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29"/>
    <w:rsid w:val="00000158"/>
    <w:rsid w:val="00000944"/>
    <w:rsid w:val="000025BE"/>
    <w:rsid w:val="00007265"/>
    <w:rsid w:val="00010D4F"/>
    <w:rsid w:val="00010D72"/>
    <w:rsid w:val="0001141C"/>
    <w:rsid w:val="00012849"/>
    <w:rsid w:val="0001616A"/>
    <w:rsid w:val="0001663E"/>
    <w:rsid w:val="000177B3"/>
    <w:rsid w:val="000249CE"/>
    <w:rsid w:val="0002549F"/>
    <w:rsid w:val="0003207D"/>
    <w:rsid w:val="000334A5"/>
    <w:rsid w:val="0003469E"/>
    <w:rsid w:val="00035BFA"/>
    <w:rsid w:val="00036A48"/>
    <w:rsid w:val="00037A93"/>
    <w:rsid w:val="000415F2"/>
    <w:rsid w:val="00041F34"/>
    <w:rsid w:val="0004353E"/>
    <w:rsid w:val="00044E71"/>
    <w:rsid w:val="0004523D"/>
    <w:rsid w:val="000462EA"/>
    <w:rsid w:val="00046652"/>
    <w:rsid w:val="0004665F"/>
    <w:rsid w:val="00050EF7"/>
    <w:rsid w:val="000511C9"/>
    <w:rsid w:val="00055315"/>
    <w:rsid w:val="000554E9"/>
    <w:rsid w:val="00055801"/>
    <w:rsid w:val="0005619B"/>
    <w:rsid w:val="0005630D"/>
    <w:rsid w:val="00061B2D"/>
    <w:rsid w:val="000644EB"/>
    <w:rsid w:val="000648EA"/>
    <w:rsid w:val="00064FB8"/>
    <w:rsid w:val="0006662C"/>
    <w:rsid w:val="00070CA9"/>
    <w:rsid w:val="00071974"/>
    <w:rsid w:val="0007219C"/>
    <w:rsid w:val="000728C4"/>
    <w:rsid w:val="000744E9"/>
    <w:rsid w:val="00075BE0"/>
    <w:rsid w:val="000800D2"/>
    <w:rsid w:val="00080626"/>
    <w:rsid w:val="00080CF5"/>
    <w:rsid w:val="000811F3"/>
    <w:rsid w:val="0008354D"/>
    <w:rsid w:val="00083DE1"/>
    <w:rsid w:val="00090C17"/>
    <w:rsid w:val="00091B0A"/>
    <w:rsid w:val="00091F84"/>
    <w:rsid w:val="000934F2"/>
    <w:rsid w:val="00094267"/>
    <w:rsid w:val="00095A76"/>
    <w:rsid w:val="000968B4"/>
    <w:rsid w:val="00097BBC"/>
    <w:rsid w:val="000A10D9"/>
    <w:rsid w:val="000A126D"/>
    <w:rsid w:val="000A25F2"/>
    <w:rsid w:val="000A345B"/>
    <w:rsid w:val="000A61DE"/>
    <w:rsid w:val="000B09EF"/>
    <w:rsid w:val="000B200D"/>
    <w:rsid w:val="000B2CA9"/>
    <w:rsid w:val="000B3218"/>
    <w:rsid w:val="000B45BF"/>
    <w:rsid w:val="000B5757"/>
    <w:rsid w:val="000C1188"/>
    <w:rsid w:val="000C216E"/>
    <w:rsid w:val="000D0880"/>
    <w:rsid w:val="000D1905"/>
    <w:rsid w:val="000D25E9"/>
    <w:rsid w:val="000D3115"/>
    <w:rsid w:val="000D378D"/>
    <w:rsid w:val="000D4A42"/>
    <w:rsid w:val="000D4A64"/>
    <w:rsid w:val="000E0142"/>
    <w:rsid w:val="000E05DC"/>
    <w:rsid w:val="000E07EB"/>
    <w:rsid w:val="000E0A1E"/>
    <w:rsid w:val="000E4192"/>
    <w:rsid w:val="000E5505"/>
    <w:rsid w:val="000E670E"/>
    <w:rsid w:val="000F09DF"/>
    <w:rsid w:val="000F0A46"/>
    <w:rsid w:val="000F22EA"/>
    <w:rsid w:val="000F241D"/>
    <w:rsid w:val="000F5B54"/>
    <w:rsid w:val="000F6DB3"/>
    <w:rsid w:val="0010419C"/>
    <w:rsid w:val="00105164"/>
    <w:rsid w:val="001052C2"/>
    <w:rsid w:val="00105A47"/>
    <w:rsid w:val="00106395"/>
    <w:rsid w:val="001069FE"/>
    <w:rsid w:val="001073FA"/>
    <w:rsid w:val="00110484"/>
    <w:rsid w:val="001132C9"/>
    <w:rsid w:val="0011383D"/>
    <w:rsid w:val="00115086"/>
    <w:rsid w:val="001159C3"/>
    <w:rsid w:val="00121C84"/>
    <w:rsid w:val="00122076"/>
    <w:rsid w:val="00123A20"/>
    <w:rsid w:val="00125E68"/>
    <w:rsid w:val="00126632"/>
    <w:rsid w:val="001302E6"/>
    <w:rsid w:val="0013391A"/>
    <w:rsid w:val="00136FCD"/>
    <w:rsid w:val="001371BE"/>
    <w:rsid w:val="0014045E"/>
    <w:rsid w:val="001422BD"/>
    <w:rsid w:val="00143092"/>
    <w:rsid w:val="001432FC"/>
    <w:rsid w:val="001454BA"/>
    <w:rsid w:val="001457EB"/>
    <w:rsid w:val="001474A7"/>
    <w:rsid w:val="00152C29"/>
    <w:rsid w:val="00152F2D"/>
    <w:rsid w:val="001554E0"/>
    <w:rsid w:val="00161357"/>
    <w:rsid w:val="00161B9F"/>
    <w:rsid w:val="00166A64"/>
    <w:rsid w:val="0016757D"/>
    <w:rsid w:val="00171385"/>
    <w:rsid w:val="00171BA0"/>
    <w:rsid w:val="00173294"/>
    <w:rsid w:val="00173DA1"/>
    <w:rsid w:val="00174668"/>
    <w:rsid w:val="00174A92"/>
    <w:rsid w:val="00175541"/>
    <w:rsid w:val="00175C02"/>
    <w:rsid w:val="001761AF"/>
    <w:rsid w:val="00177AD1"/>
    <w:rsid w:val="00180447"/>
    <w:rsid w:val="0018230E"/>
    <w:rsid w:val="00182C29"/>
    <w:rsid w:val="001831B1"/>
    <w:rsid w:val="00183EDD"/>
    <w:rsid w:val="00186104"/>
    <w:rsid w:val="00187D62"/>
    <w:rsid w:val="00191531"/>
    <w:rsid w:val="00194504"/>
    <w:rsid w:val="001956EC"/>
    <w:rsid w:val="00195FA7"/>
    <w:rsid w:val="001A0206"/>
    <w:rsid w:val="001A1FBA"/>
    <w:rsid w:val="001A2487"/>
    <w:rsid w:val="001A3DEE"/>
    <w:rsid w:val="001A4589"/>
    <w:rsid w:val="001A4BB6"/>
    <w:rsid w:val="001A56A7"/>
    <w:rsid w:val="001A76DA"/>
    <w:rsid w:val="001A7767"/>
    <w:rsid w:val="001A7CEA"/>
    <w:rsid w:val="001B3D37"/>
    <w:rsid w:val="001B5E10"/>
    <w:rsid w:val="001C0F72"/>
    <w:rsid w:val="001C16A4"/>
    <w:rsid w:val="001C25A4"/>
    <w:rsid w:val="001C48DD"/>
    <w:rsid w:val="001C5A49"/>
    <w:rsid w:val="001C5A9C"/>
    <w:rsid w:val="001D6AE3"/>
    <w:rsid w:val="001D75FE"/>
    <w:rsid w:val="001E34E7"/>
    <w:rsid w:val="001E5A0C"/>
    <w:rsid w:val="001E72FB"/>
    <w:rsid w:val="001E7373"/>
    <w:rsid w:val="001E7A3C"/>
    <w:rsid w:val="001E7FF2"/>
    <w:rsid w:val="001F256F"/>
    <w:rsid w:val="001F2B0B"/>
    <w:rsid w:val="001F5BA1"/>
    <w:rsid w:val="001F5D30"/>
    <w:rsid w:val="001F623C"/>
    <w:rsid w:val="001F7FBB"/>
    <w:rsid w:val="001F7FC3"/>
    <w:rsid w:val="00200323"/>
    <w:rsid w:val="00213542"/>
    <w:rsid w:val="00214776"/>
    <w:rsid w:val="002215EA"/>
    <w:rsid w:val="002223AC"/>
    <w:rsid w:val="00222401"/>
    <w:rsid w:val="00223E4D"/>
    <w:rsid w:val="00224721"/>
    <w:rsid w:val="00227485"/>
    <w:rsid w:val="00227623"/>
    <w:rsid w:val="00227951"/>
    <w:rsid w:val="002330A5"/>
    <w:rsid w:val="00233161"/>
    <w:rsid w:val="002340F0"/>
    <w:rsid w:val="00236084"/>
    <w:rsid w:val="00236433"/>
    <w:rsid w:val="00237238"/>
    <w:rsid w:val="00237AAA"/>
    <w:rsid w:val="0024038B"/>
    <w:rsid w:val="00240F14"/>
    <w:rsid w:val="00245784"/>
    <w:rsid w:val="00245F95"/>
    <w:rsid w:val="00247A32"/>
    <w:rsid w:val="0025209C"/>
    <w:rsid w:val="00252B91"/>
    <w:rsid w:val="00254066"/>
    <w:rsid w:val="0025418F"/>
    <w:rsid w:val="002552DD"/>
    <w:rsid w:val="00255DF5"/>
    <w:rsid w:val="00260377"/>
    <w:rsid w:val="00261766"/>
    <w:rsid w:val="002619A5"/>
    <w:rsid w:val="00263271"/>
    <w:rsid w:val="002643C4"/>
    <w:rsid w:val="002651E8"/>
    <w:rsid w:val="00276B0C"/>
    <w:rsid w:val="00276BE7"/>
    <w:rsid w:val="00276F85"/>
    <w:rsid w:val="002773B7"/>
    <w:rsid w:val="00281593"/>
    <w:rsid w:val="0028252A"/>
    <w:rsid w:val="0028277B"/>
    <w:rsid w:val="00282BD4"/>
    <w:rsid w:val="00291755"/>
    <w:rsid w:val="00291FCB"/>
    <w:rsid w:val="002920F9"/>
    <w:rsid w:val="002925B1"/>
    <w:rsid w:val="0029280E"/>
    <w:rsid w:val="00293402"/>
    <w:rsid w:val="002938BC"/>
    <w:rsid w:val="002959E1"/>
    <w:rsid w:val="002A1FCC"/>
    <w:rsid w:val="002A4739"/>
    <w:rsid w:val="002A5F6F"/>
    <w:rsid w:val="002A6EBB"/>
    <w:rsid w:val="002A7395"/>
    <w:rsid w:val="002B0079"/>
    <w:rsid w:val="002B1C8C"/>
    <w:rsid w:val="002B1CBD"/>
    <w:rsid w:val="002B5C6B"/>
    <w:rsid w:val="002C036D"/>
    <w:rsid w:val="002C0ABD"/>
    <w:rsid w:val="002C1D5F"/>
    <w:rsid w:val="002C28CE"/>
    <w:rsid w:val="002C31EC"/>
    <w:rsid w:val="002C4630"/>
    <w:rsid w:val="002D113E"/>
    <w:rsid w:val="002D1C0A"/>
    <w:rsid w:val="002D30ED"/>
    <w:rsid w:val="002D3641"/>
    <w:rsid w:val="002D4D68"/>
    <w:rsid w:val="002D5633"/>
    <w:rsid w:val="002D59F1"/>
    <w:rsid w:val="002D6608"/>
    <w:rsid w:val="002D72F3"/>
    <w:rsid w:val="002D766F"/>
    <w:rsid w:val="002D7B0E"/>
    <w:rsid w:val="002E2759"/>
    <w:rsid w:val="002E2EC1"/>
    <w:rsid w:val="002E4E59"/>
    <w:rsid w:val="002E546F"/>
    <w:rsid w:val="002E6369"/>
    <w:rsid w:val="002E6678"/>
    <w:rsid w:val="002E6CAE"/>
    <w:rsid w:val="002E7B68"/>
    <w:rsid w:val="002F1523"/>
    <w:rsid w:val="002F38E9"/>
    <w:rsid w:val="002F5866"/>
    <w:rsid w:val="002F61CD"/>
    <w:rsid w:val="003005A1"/>
    <w:rsid w:val="00300686"/>
    <w:rsid w:val="003009C5"/>
    <w:rsid w:val="00300C33"/>
    <w:rsid w:val="0030304D"/>
    <w:rsid w:val="00304CF1"/>
    <w:rsid w:val="00305642"/>
    <w:rsid w:val="00305DB3"/>
    <w:rsid w:val="00307D5C"/>
    <w:rsid w:val="003100CF"/>
    <w:rsid w:val="003102D9"/>
    <w:rsid w:val="0031357F"/>
    <w:rsid w:val="003155B5"/>
    <w:rsid w:val="00315D1E"/>
    <w:rsid w:val="00317E83"/>
    <w:rsid w:val="003205FF"/>
    <w:rsid w:val="00320A60"/>
    <w:rsid w:val="00321956"/>
    <w:rsid w:val="00322085"/>
    <w:rsid w:val="003225A7"/>
    <w:rsid w:val="0032271F"/>
    <w:rsid w:val="00322D8B"/>
    <w:rsid w:val="00322ED8"/>
    <w:rsid w:val="003232F7"/>
    <w:rsid w:val="00323B43"/>
    <w:rsid w:val="00326499"/>
    <w:rsid w:val="00326D74"/>
    <w:rsid w:val="00326F4B"/>
    <w:rsid w:val="00330411"/>
    <w:rsid w:val="00330905"/>
    <w:rsid w:val="00331A97"/>
    <w:rsid w:val="00331E6D"/>
    <w:rsid w:val="003327C2"/>
    <w:rsid w:val="00333D39"/>
    <w:rsid w:val="00334A10"/>
    <w:rsid w:val="00334DF7"/>
    <w:rsid w:val="0033502A"/>
    <w:rsid w:val="00335313"/>
    <w:rsid w:val="00335E68"/>
    <w:rsid w:val="003401B5"/>
    <w:rsid w:val="00342074"/>
    <w:rsid w:val="003443FC"/>
    <w:rsid w:val="00345960"/>
    <w:rsid w:val="00345A80"/>
    <w:rsid w:val="003509A4"/>
    <w:rsid w:val="00351739"/>
    <w:rsid w:val="0035577D"/>
    <w:rsid w:val="003567D9"/>
    <w:rsid w:val="003567F0"/>
    <w:rsid w:val="003575C5"/>
    <w:rsid w:val="003640F1"/>
    <w:rsid w:val="00364B24"/>
    <w:rsid w:val="003652C6"/>
    <w:rsid w:val="00365719"/>
    <w:rsid w:val="00366663"/>
    <w:rsid w:val="00370B58"/>
    <w:rsid w:val="0037325B"/>
    <w:rsid w:val="003741EB"/>
    <w:rsid w:val="00376462"/>
    <w:rsid w:val="0038176C"/>
    <w:rsid w:val="00383B58"/>
    <w:rsid w:val="0039117E"/>
    <w:rsid w:val="00391641"/>
    <w:rsid w:val="00392BE7"/>
    <w:rsid w:val="003971E0"/>
    <w:rsid w:val="003974F8"/>
    <w:rsid w:val="003A072B"/>
    <w:rsid w:val="003A268E"/>
    <w:rsid w:val="003A4F5F"/>
    <w:rsid w:val="003A62C3"/>
    <w:rsid w:val="003B1583"/>
    <w:rsid w:val="003B3B54"/>
    <w:rsid w:val="003B52EB"/>
    <w:rsid w:val="003B6050"/>
    <w:rsid w:val="003B66DC"/>
    <w:rsid w:val="003C0077"/>
    <w:rsid w:val="003C1B27"/>
    <w:rsid w:val="003C2D52"/>
    <w:rsid w:val="003C3E39"/>
    <w:rsid w:val="003C5111"/>
    <w:rsid w:val="003C6A5A"/>
    <w:rsid w:val="003C7408"/>
    <w:rsid w:val="003D202A"/>
    <w:rsid w:val="003D40F1"/>
    <w:rsid w:val="003D5CCE"/>
    <w:rsid w:val="003D6FE8"/>
    <w:rsid w:val="003D7E2C"/>
    <w:rsid w:val="003E180D"/>
    <w:rsid w:val="003E18D0"/>
    <w:rsid w:val="003E25F4"/>
    <w:rsid w:val="003E2D76"/>
    <w:rsid w:val="003E5A16"/>
    <w:rsid w:val="003E6813"/>
    <w:rsid w:val="003E7BAF"/>
    <w:rsid w:val="003F1C53"/>
    <w:rsid w:val="003F3BE1"/>
    <w:rsid w:val="003F5499"/>
    <w:rsid w:val="0040068D"/>
    <w:rsid w:val="004015E0"/>
    <w:rsid w:val="00404092"/>
    <w:rsid w:val="0040437B"/>
    <w:rsid w:val="00406D20"/>
    <w:rsid w:val="004072EC"/>
    <w:rsid w:val="004077DB"/>
    <w:rsid w:val="00412429"/>
    <w:rsid w:val="00412452"/>
    <w:rsid w:val="00415A4A"/>
    <w:rsid w:val="00416227"/>
    <w:rsid w:val="004216BC"/>
    <w:rsid w:val="00422778"/>
    <w:rsid w:val="00424345"/>
    <w:rsid w:val="0043040D"/>
    <w:rsid w:val="00431304"/>
    <w:rsid w:val="0043353C"/>
    <w:rsid w:val="00437751"/>
    <w:rsid w:val="00437972"/>
    <w:rsid w:val="00440381"/>
    <w:rsid w:val="00441A3A"/>
    <w:rsid w:val="004422D6"/>
    <w:rsid w:val="00442941"/>
    <w:rsid w:val="00445F81"/>
    <w:rsid w:val="00446BE8"/>
    <w:rsid w:val="00450A79"/>
    <w:rsid w:val="0045239B"/>
    <w:rsid w:val="00452DCC"/>
    <w:rsid w:val="00454612"/>
    <w:rsid w:val="004571A4"/>
    <w:rsid w:val="00460366"/>
    <w:rsid w:val="004618E5"/>
    <w:rsid w:val="00462BE9"/>
    <w:rsid w:val="0046474B"/>
    <w:rsid w:val="004677C1"/>
    <w:rsid w:val="004679D4"/>
    <w:rsid w:val="00470557"/>
    <w:rsid w:val="004736C3"/>
    <w:rsid w:val="00475EB6"/>
    <w:rsid w:val="00476AD1"/>
    <w:rsid w:val="00476DF6"/>
    <w:rsid w:val="00483E4D"/>
    <w:rsid w:val="0048404B"/>
    <w:rsid w:val="00486F2B"/>
    <w:rsid w:val="0048706A"/>
    <w:rsid w:val="004874AA"/>
    <w:rsid w:val="0048770F"/>
    <w:rsid w:val="00496041"/>
    <w:rsid w:val="004A2825"/>
    <w:rsid w:val="004A3B4C"/>
    <w:rsid w:val="004A475C"/>
    <w:rsid w:val="004A4A6E"/>
    <w:rsid w:val="004A4F95"/>
    <w:rsid w:val="004B1E7E"/>
    <w:rsid w:val="004B2E74"/>
    <w:rsid w:val="004B3A62"/>
    <w:rsid w:val="004B6C3A"/>
    <w:rsid w:val="004B6F43"/>
    <w:rsid w:val="004B71EF"/>
    <w:rsid w:val="004B7BA0"/>
    <w:rsid w:val="004C1046"/>
    <w:rsid w:val="004C2924"/>
    <w:rsid w:val="004C6F2A"/>
    <w:rsid w:val="004D0331"/>
    <w:rsid w:val="004D06F9"/>
    <w:rsid w:val="004D129A"/>
    <w:rsid w:val="004D2650"/>
    <w:rsid w:val="004D4C94"/>
    <w:rsid w:val="004D6C30"/>
    <w:rsid w:val="004D722D"/>
    <w:rsid w:val="004D7DC6"/>
    <w:rsid w:val="004E00F9"/>
    <w:rsid w:val="004E18A0"/>
    <w:rsid w:val="004E1D96"/>
    <w:rsid w:val="004E4644"/>
    <w:rsid w:val="004E4FFC"/>
    <w:rsid w:val="004E6143"/>
    <w:rsid w:val="004E7301"/>
    <w:rsid w:val="004E77B4"/>
    <w:rsid w:val="004E7E6D"/>
    <w:rsid w:val="004F0580"/>
    <w:rsid w:val="004F2177"/>
    <w:rsid w:val="004F3A3F"/>
    <w:rsid w:val="004F6095"/>
    <w:rsid w:val="00501A27"/>
    <w:rsid w:val="00502A97"/>
    <w:rsid w:val="00503CD1"/>
    <w:rsid w:val="00504B50"/>
    <w:rsid w:val="0050515B"/>
    <w:rsid w:val="00506C80"/>
    <w:rsid w:val="00510985"/>
    <w:rsid w:val="0051206E"/>
    <w:rsid w:val="005120D7"/>
    <w:rsid w:val="00513F94"/>
    <w:rsid w:val="00514DD7"/>
    <w:rsid w:val="0051627C"/>
    <w:rsid w:val="00517B2E"/>
    <w:rsid w:val="00517C74"/>
    <w:rsid w:val="00520747"/>
    <w:rsid w:val="00522946"/>
    <w:rsid w:val="00523064"/>
    <w:rsid w:val="00527CBE"/>
    <w:rsid w:val="00531B88"/>
    <w:rsid w:val="00533336"/>
    <w:rsid w:val="005356AE"/>
    <w:rsid w:val="00537490"/>
    <w:rsid w:val="00537E6B"/>
    <w:rsid w:val="00545190"/>
    <w:rsid w:val="00546FF8"/>
    <w:rsid w:val="00551C3E"/>
    <w:rsid w:val="005522A4"/>
    <w:rsid w:val="00553CD7"/>
    <w:rsid w:val="005552E3"/>
    <w:rsid w:val="005556F7"/>
    <w:rsid w:val="00560759"/>
    <w:rsid w:val="00561964"/>
    <w:rsid w:val="00567968"/>
    <w:rsid w:val="00570E73"/>
    <w:rsid w:val="0057143C"/>
    <w:rsid w:val="005723B9"/>
    <w:rsid w:val="00572486"/>
    <w:rsid w:val="00573068"/>
    <w:rsid w:val="005736FF"/>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655"/>
    <w:rsid w:val="005960C0"/>
    <w:rsid w:val="00597793"/>
    <w:rsid w:val="00597B58"/>
    <w:rsid w:val="005A2F2C"/>
    <w:rsid w:val="005A4186"/>
    <w:rsid w:val="005A43EE"/>
    <w:rsid w:val="005A7186"/>
    <w:rsid w:val="005B01DE"/>
    <w:rsid w:val="005B0D96"/>
    <w:rsid w:val="005B0DE2"/>
    <w:rsid w:val="005B3A65"/>
    <w:rsid w:val="005B5160"/>
    <w:rsid w:val="005C0E8F"/>
    <w:rsid w:val="005C1A53"/>
    <w:rsid w:val="005C31C3"/>
    <w:rsid w:val="005C52EC"/>
    <w:rsid w:val="005C5C29"/>
    <w:rsid w:val="005C6B71"/>
    <w:rsid w:val="005D2A9F"/>
    <w:rsid w:val="005D2AB7"/>
    <w:rsid w:val="005D3299"/>
    <w:rsid w:val="005D32AB"/>
    <w:rsid w:val="005D38BD"/>
    <w:rsid w:val="005D4511"/>
    <w:rsid w:val="005D458C"/>
    <w:rsid w:val="005D49C9"/>
    <w:rsid w:val="005E056E"/>
    <w:rsid w:val="005E14DB"/>
    <w:rsid w:val="005E1CF0"/>
    <w:rsid w:val="005E36DB"/>
    <w:rsid w:val="005E4791"/>
    <w:rsid w:val="005E6392"/>
    <w:rsid w:val="005E72A9"/>
    <w:rsid w:val="005E7B0E"/>
    <w:rsid w:val="005F08E8"/>
    <w:rsid w:val="005F10CF"/>
    <w:rsid w:val="005F19B3"/>
    <w:rsid w:val="005F2722"/>
    <w:rsid w:val="005F75D4"/>
    <w:rsid w:val="006010C3"/>
    <w:rsid w:val="00605935"/>
    <w:rsid w:val="00607503"/>
    <w:rsid w:val="00610138"/>
    <w:rsid w:val="0061213A"/>
    <w:rsid w:val="00614D55"/>
    <w:rsid w:val="00614E0B"/>
    <w:rsid w:val="0062075F"/>
    <w:rsid w:val="0062086E"/>
    <w:rsid w:val="0062144C"/>
    <w:rsid w:val="00622BB6"/>
    <w:rsid w:val="00622F60"/>
    <w:rsid w:val="0062571E"/>
    <w:rsid w:val="00631042"/>
    <w:rsid w:val="00632A4A"/>
    <w:rsid w:val="006335FE"/>
    <w:rsid w:val="00634F50"/>
    <w:rsid w:val="00642316"/>
    <w:rsid w:val="0064262A"/>
    <w:rsid w:val="00646CD8"/>
    <w:rsid w:val="00646D93"/>
    <w:rsid w:val="0065020F"/>
    <w:rsid w:val="006504A4"/>
    <w:rsid w:val="00650E84"/>
    <w:rsid w:val="006511AA"/>
    <w:rsid w:val="00651421"/>
    <w:rsid w:val="006522AD"/>
    <w:rsid w:val="0065293A"/>
    <w:rsid w:val="00652A83"/>
    <w:rsid w:val="00652B37"/>
    <w:rsid w:val="00653D06"/>
    <w:rsid w:val="00654418"/>
    <w:rsid w:val="006546BE"/>
    <w:rsid w:val="006549F4"/>
    <w:rsid w:val="006557EB"/>
    <w:rsid w:val="00656802"/>
    <w:rsid w:val="00656B0D"/>
    <w:rsid w:val="00660842"/>
    <w:rsid w:val="00661953"/>
    <w:rsid w:val="00662590"/>
    <w:rsid w:val="00662ABD"/>
    <w:rsid w:val="006670F9"/>
    <w:rsid w:val="00671BE5"/>
    <w:rsid w:val="0067390F"/>
    <w:rsid w:val="00674808"/>
    <w:rsid w:val="00677647"/>
    <w:rsid w:val="00680390"/>
    <w:rsid w:val="00680AA9"/>
    <w:rsid w:val="00680EE8"/>
    <w:rsid w:val="00681856"/>
    <w:rsid w:val="00682C0B"/>
    <w:rsid w:val="00682E59"/>
    <w:rsid w:val="00683281"/>
    <w:rsid w:val="00686A7E"/>
    <w:rsid w:val="00687263"/>
    <w:rsid w:val="00693450"/>
    <w:rsid w:val="0069454F"/>
    <w:rsid w:val="006949EE"/>
    <w:rsid w:val="00694F9F"/>
    <w:rsid w:val="00695E1A"/>
    <w:rsid w:val="006A02A4"/>
    <w:rsid w:val="006A05D1"/>
    <w:rsid w:val="006A2F1F"/>
    <w:rsid w:val="006A3478"/>
    <w:rsid w:val="006A4C21"/>
    <w:rsid w:val="006A7EA9"/>
    <w:rsid w:val="006B032C"/>
    <w:rsid w:val="006B0A75"/>
    <w:rsid w:val="006B2AEE"/>
    <w:rsid w:val="006B3A57"/>
    <w:rsid w:val="006B4730"/>
    <w:rsid w:val="006B60D7"/>
    <w:rsid w:val="006B78C6"/>
    <w:rsid w:val="006C0742"/>
    <w:rsid w:val="006C0B6F"/>
    <w:rsid w:val="006C279A"/>
    <w:rsid w:val="006C2ACC"/>
    <w:rsid w:val="006C2F5D"/>
    <w:rsid w:val="006C310B"/>
    <w:rsid w:val="006C3B3F"/>
    <w:rsid w:val="006C4759"/>
    <w:rsid w:val="006C5757"/>
    <w:rsid w:val="006C6176"/>
    <w:rsid w:val="006C6DC4"/>
    <w:rsid w:val="006C7114"/>
    <w:rsid w:val="006C7CEB"/>
    <w:rsid w:val="006D15AB"/>
    <w:rsid w:val="006D48E4"/>
    <w:rsid w:val="006D506A"/>
    <w:rsid w:val="006E0C2C"/>
    <w:rsid w:val="006E0DAA"/>
    <w:rsid w:val="006E13EB"/>
    <w:rsid w:val="006E578A"/>
    <w:rsid w:val="006E66FB"/>
    <w:rsid w:val="006F58EC"/>
    <w:rsid w:val="006F7584"/>
    <w:rsid w:val="00700EC7"/>
    <w:rsid w:val="00700EE7"/>
    <w:rsid w:val="00702E6D"/>
    <w:rsid w:val="007043AB"/>
    <w:rsid w:val="00706BE4"/>
    <w:rsid w:val="00707269"/>
    <w:rsid w:val="0071283C"/>
    <w:rsid w:val="00713B6A"/>
    <w:rsid w:val="00716DA6"/>
    <w:rsid w:val="00720B91"/>
    <w:rsid w:val="007218A1"/>
    <w:rsid w:val="0072262B"/>
    <w:rsid w:val="0072318F"/>
    <w:rsid w:val="0072394D"/>
    <w:rsid w:val="00726A79"/>
    <w:rsid w:val="00726E72"/>
    <w:rsid w:val="00730B5C"/>
    <w:rsid w:val="007330E6"/>
    <w:rsid w:val="00733D12"/>
    <w:rsid w:val="00733DD9"/>
    <w:rsid w:val="00734EE5"/>
    <w:rsid w:val="007351CF"/>
    <w:rsid w:val="007355AC"/>
    <w:rsid w:val="007362A7"/>
    <w:rsid w:val="00745D7F"/>
    <w:rsid w:val="0074606F"/>
    <w:rsid w:val="0074632A"/>
    <w:rsid w:val="00746CC7"/>
    <w:rsid w:val="0074736E"/>
    <w:rsid w:val="007477E2"/>
    <w:rsid w:val="00751E79"/>
    <w:rsid w:val="00752398"/>
    <w:rsid w:val="0075251F"/>
    <w:rsid w:val="00752ECE"/>
    <w:rsid w:val="00760530"/>
    <w:rsid w:val="007612F6"/>
    <w:rsid w:val="0076326A"/>
    <w:rsid w:val="00764B95"/>
    <w:rsid w:val="00766F59"/>
    <w:rsid w:val="0077124B"/>
    <w:rsid w:val="00771A1E"/>
    <w:rsid w:val="00771F12"/>
    <w:rsid w:val="00772200"/>
    <w:rsid w:val="00772F66"/>
    <w:rsid w:val="00773A43"/>
    <w:rsid w:val="00773EB0"/>
    <w:rsid w:val="007761E3"/>
    <w:rsid w:val="0077624C"/>
    <w:rsid w:val="00780AF1"/>
    <w:rsid w:val="00780BEB"/>
    <w:rsid w:val="0078155B"/>
    <w:rsid w:val="00781921"/>
    <w:rsid w:val="007819C9"/>
    <w:rsid w:val="00782AC2"/>
    <w:rsid w:val="007833EC"/>
    <w:rsid w:val="0078386C"/>
    <w:rsid w:val="007841C6"/>
    <w:rsid w:val="00784E16"/>
    <w:rsid w:val="00785504"/>
    <w:rsid w:val="0078696E"/>
    <w:rsid w:val="0078710B"/>
    <w:rsid w:val="00791318"/>
    <w:rsid w:val="00791B26"/>
    <w:rsid w:val="00792DAF"/>
    <w:rsid w:val="007930B8"/>
    <w:rsid w:val="007931C1"/>
    <w:rsid w:val="00793443"/>
    <w:rsid w:val="0079459A"/>
    <w:rsid w:val="007968F1"/>
    <w:rsid w:val="00796D63"/>
    <w:rsid w:val="0079706E"/>
    <w:rsid w:val="007A1170"/>
    <w:rsid w:val="007A2324"/>
    <w:rsid w:val="007A5830"/>
    <w:rsid w:val="007A6FDC"/>
    <w:rsid w:val="007A71C1"/>
    <w:rsid w:val="007B124F"/>
    <w:rsid w:val="007B2351"/>
    <w:rsid w:val="007B5418"/>
    <w:rsid w:val="007B7A2E"/>
    <w:rsid w:val="007C38E4"/>
    <w:rsid w:val="007C4FC8"/>
    <w:rsid w:val="007C53C9"/>
    <w:rsid w:val="007C649F"/>
    <w:rsid w:val="007C6892"/>
    <w:rsid w:val="007C7346"/>
    <w:rsid w:val="007C7417"/>
    <w:rsid w:val="007C7F99"/>
    <w:rsid w:val="007E03CA"/>
    <w:rsid w:val="007E0E4C"/>
    <w:rsid w:val="007E5F8A"/>
    <w:rsid w:val="007E7464"/>
    <w:rsid w:val="007E7D73"/>
    <w:rsid w:val="007F3629"/>
    <w:rsid w:val="007F3642"/>
    <w:rsid w:val="007F422E"/>
    <w:rsid w:val="007F5BB4"/>
    <w:rsid w:val="007F5FBE"/>
    <w:rsid w:val="007F60DC"/>
    <w:rsid w:val="007F692E"/>
    <w:rsid w:val="007F74ED"/>
    <w:rsid w:val="008009AB"/>
    <w:rsid w:val="008044BA"/>
    <w:rsid w:val="00807A20"/>
    <w:rsid w:val="00811DCE"/>
    <w:rsid w:val="008134D9"/>
    <w:rsid w:val="0081491D"/>
    <w:rsid w:val="00815396"/>
    <w:rsid w:val="0081655C"/>
    <w:rsid w:val="00817CAD"/>
    <w:rsid w:val="00817ECA"/>
    <w:rsid w:val="008243A4"/>
    <w:rsid w:val="00824FE4"/>
    <w:rsid w:val="008251CA"/>
    <w:rsid w:val="00825411"/>
    <w:rsid w:val="00825A24"/>
    <w:rsid w:val="00825ACF"/>
    <w:rsid w:val="00826FAC"/>
    <w:rsid w:val="0082701E"/>
    <w:rsid w:val="00827650"/>
    <w:rsid w:val="00832AA0"/>
    <w:rsid w:val="008338AB"/>
    <w:rsid w:val="00834739"/>
    <w:rsid w:val="00836871"/>
    <w:rsid w:val="008402EF"/>
    <w:rsid w:val="00840376"/>
    <w:rsid w:val="0084234D"/>
    <w:rsid w:val="00842C17"/>
    <w:rsid w:val="0084530B"/>
    <w:rsid w:val="008453FE"/>
    <w:rsid w:val="0084553D"/>
    <w:rsid w:val="00845FF6"/>
    <w:rsid w:val="0085223C"/>
    <w:rsid w:val="0085227C"/>
    <w:rsid w:val="00852975"/>
    <w:rsid w:val="00852AAA"/>
    <w:rsid w:val="008609C0"/>
    <w:rsid w:val="00860E23"/>
    <w:rsid w:val="008611DD"/>
    <w:rsid w:val="00862C35"/>
    <w:rsid w:val="008674AB"/>
    <w:rsid w:val="00871C08"/>
    <w:rsid w:val="00871D23"/>
    <w:rsid w:val="0087449E"/>
    <w:rsid w:val="00875585"/>
    <w:rsid w:val="00880549"/>
    <w:rsid w:val="008825EB"/>
    <w:rsid w:val="008844A1"/>
    <w:rsid w:val="008847C1"/>
    <w:rsid w:val="008863A8"/>
    <w:rsid w:val="008927BF"/>
    <w:rsid w:val="00892ED3"/>
    <w:rsid w:val="008A0334"/>
    <w:rsid w:val="008A18CE"/>
    <w:rsid w:val="008A1AED"/>
    <w:rsid w:val="008A2087"/>
    <w:rsid w:val="008A3588"/>
    <w:rsid w:val="008A77E2"/>
    <w:rsid w:val="008B02CE"/>
    <w:rsid w:val="008B0D71"/>
    <w:rsid w:val="008B1816"/>
    <w:rsid w:val="008B2959"/>
    <w:rsid w:val="008B2B82"/>
    <w:rsid w:val="008B3223"/>
    <w:rsid w:val="008B3660"/>
    <w:rsid w:val="008B3C40"/>
    <w:rsid w:val="008B3F64"/>
    <w:rsid w:val="008B415D"/>
    <w:rsid w:val="008B5B91"/>
    <w:rsid w:val="008B7DEC"/>
    <w:rsid w:val="008C0686"/>
    <w:rsid w:val="008C35CD"/>
    <w:rsid w:val="008C54ED"/>
    <w:rsid w:val="008C5546"/>
    <w:rsid w:val="008C5784"/>
    <w:rsid w:val="008C5EB9"/>
    <w:rsid w:val="008C666E"/>
    <w:rsid w:val="008C7C5B"/>
    <w:rsid w:val="008D16CB"/>
    <w:rsid w:val="008D3043"/>
    <w:rsid w:val="008D31B6"/>
    <w:rsid w:val="008D358A"/>
    <w:rsid w:val="008D5680"/>
    <w:rsid w:val="008D743E"/>
    <w:rsid w:val="008E1E11"/>
    <w:rsid w:val="008E210B"/>
    <w:rsid w:val="008E3DCC"/>
    <w:rsid w:val="008E68E5"/>
    <w:rsid w:val="008F20A3"/>
    <w:rsid w:val="008F2D88"/>
    <w:rsid w:val="008F3342"/>
    <w:rsid w:val="008F3CF9"/>
    <w:rsid w:val="008F426B"/>
    <w:rsid w:val="008F66FD"/>
    <w:rsid w:val="008F6757"/>
    <w:rsid w:val="008F69A6"/>
    <w:rsid w:val="008F6AD0"/>
    <w:rsid w:val="008F7367"/>
    <w:rsid w:val="008F76C5"/>
    <w:rsid w:val="00900B11"/>
    <w:rsid w:val="0090100A"/>
    <w:rsid w:val="009030E9"/>
    <w:rsid w:val="00905B80"/>
    <w:rsid w:val="00905D6A"/>
    <w:rsid w:val="009065E6"/>
    <w:rsid w:val="009102F8"/>
    <w:rsid w:val="00911B2F"/>
    <w:rsid w:val="009126FF"/>
    <w:rsid w:val="00912D6B"/>
    <w:rsid w:val="009134C9"/>
    <w:rsid w:val="009140F9"/>
    <w:rsid w:val="00914F2B"/>
    <w:rsid w:val="00914FB8"/>
    <w:rsid w:val="00915E53"/>
    <w:rsid w:val="00921CC3"/>
    <w:rsid w:val="00922A56"/>
    <w:rsid w:val="00922D3B"/>
    <w:rsid w:val="0092360A"/>
    <w:rsid w:val="009243E8"/>
    <w:rsid w:val="00924974"/>
    <w:rsid w:val="00924BEA"/>
    <w:rsid w:val="009257AF"/>
    <w:rsid w:val="00931E7D"/>
    <w:rsid w:val="00932E0F"/>
    <w:rsid w:val="00934FC5"/>
    <w:rsid w:val="00935315"/>
    <w:rsid w:val="00936CE9"/>
    <w:rsid w:val="009419B4"/>
    <w:rsid w:val="00941DF6"/>
    <w:rsid w:val="0094280A"/>
    <w:rsid w:val="0094483F"/>
    <w:rsid w:val="009449D7"/>
    <w:rsid w:val="00945418"/>
    <w:rsid w:val="009513A3"/>
    <w:rsid w:val="009517C7"/>
    <w:rsid w:val="0095423E"/>
    <w:rsid w:val="009577A7"/>
    <w:rsid w:val="00961A1E"/>
    <w:rsid w:val="009670C0"/>
    <w:rsid w:val="00967B87"/>
    <w:rsid w:val="00967D2F"/>
    <w:rsid w:val="00970F08"/>
    <w:rsid w:val="009713F9"/>
    <w:rsid w:val="00972895"/>
    <w:rsid w:val="009768E1"/>
    <w:rsid w:val="00981D97"/>
    <w:rsid w:val="00984754"/>
    <w:rsid w:val="009904DB"/>
    <w:rsid w:val="00991320"/>
    <w:rsid w:val="009923A2"/>
    <w:rsid w:val="009923F6"/>
    <w:rsid w:val="00993837"/>
    <w:rsid w:val="00994242"/>
    <w:rsid w:val="009957DA"/>
    <w:rsid w:val="00996D74"/>
    <w:rsid w:val="009A0966"/>
    <w:rsid w:val="009A0F33"/>
    <w:rsid w:val="009A22E0"/>
    <w:rsid w:val="009A3CE3"/>
    <w:rsid w:val="009A5160"/>
    <w:rsid w:val="009A6B2D"/>
    <w:rsid w:val="009A7B4F"/>
    <w:rsid w:val="009B23B4"/>
    <w:rsid w:val="009B34FC"/>
    <w:rsid w:val="009B425C"/>
    <w:rsid w:val="009B4ED6"/>
    <w:rsid w:val="009B5B9F"/>
    <w:rsid w:val="009C21A5"/>
    <w:rsid w:val="009C2775"/>
    <w:rsid w:val="009C600F"/>
    <w:rsid w:val="009C6597"/>
    <w:rsid w:val="009C6B8C"/>
    <w:rsid w:val="009D249F"/>
    <w:rsid w:val="009D2812"/>
    <w:rsid w:val="009D4FFD"/>
    <w:rsid w:val="009D5D13"/>
    <w:rsid w:val="009D7596"/>
    <w:rsid w:val="009E2E77"/>
    <w:rsid w:val="009E5F61"/>
    <w:rsid w:val="009F19E7"/>
    <w:rsid w:val="009F1DF2"/>
    <w:rsid w:val="009F23AB"/>
    <w:rsid w:val="009F2C08"/>
    <w:rsid w:val="009F5F51"/>
    <w:rsid w:val="009F6203"/>
    <w:rsid w:val="00A0155A"/>
    <w:rsid w:val="00A01B9E"/>
    <w:rsid w:val="00A03893"/>
    <w:rsid w:val="00A03AE2"/>
    <w:rsid w:val="00A03D7F"/>
    <w:rsid w:val="00A04524"/>
    <w:rsid w:val="00A05ABC"/>
    <w:rsid w:val="00A05DBB"/>
    <w:rsid w:val="00A06BAC"/>
    <w:rsid w:val="00A07C9E"/>
    <w:rsid w:val="00A12EF1"/>
    <w:rsid w:val="00A14C46"/>
    <w:rsid w:val="00A151F0"/>
    <w:rsid w:val="00A168FF"/>
    <w:rsid w:val="00A23558"/>
    <w:rsid w:val="00A2358B"/>
    <w:rsid w:val="00A2585A"/>
    <w:rsid w:val="00A279A0"/>
    <w:rsid w:val="00A32A1B"/>
    <w:rsid w:val="00A3406B"/>
    <w:rsid w:val="00A344FE"/>
    <w:rsid w:val="00A3570A"/>
    <w:rsid w:val="00A37A7D"/>
    <w:rsid w:val="00A37BE2"/>
    <w:rsid w:val="00A40D37"/>
    <w:rsid w:val="00A4395E"/>
    <w:rsid w:val="00A440E1"/>
    <w:rsid w:val="00A4794A"/>
    <w:rsid w:val="00A5095D"/>
    <w:rsid w:val="00A5659A"/>
    <w:rsid w:val="00A56A03"/>
    <w:rsid w:val="00A57865"/>
    <w:rsid w:val="00A629BC"/>
    <w:rsid w:val="00A646E1"/>
    <w:rsid w:val="00A65356"/>
    <w:rsid w:val="00A7076B"/>
    <w:rsid w:val="00A70A50"/>
    <w:rsid w:val="00A7135A"/>
    <w:rsid w:val="00A719C8"/>
    <w:rsid w:val="00A72829"/>
    <w:rsid w:val="00A730B7"/>
    <w:rsid w:val="00A74DCA"/>
    <w:rsid w:val="00A7515B"/>
    <w:rsid w:val="00A75A23"/>
    <w:rsid w:val="00A76A99"/>
    <w:rsid w:val="00A76FAE"/>
    <w:rsid w:val="00A85A47"/>
    <w:rsid w:val="00A878A4"/>
    <w:rsid w:val="00A9000A"/>
    <w:rsid w:val="00A91318"/>
    <w:rsid w:val="00A92667"/>
    <w:rsid w:val="00A94A6C"/>
    <w:rsid w:val="00A97F04"/>
    <w:rsid w:val="00AA0003"/>
    <w:rsid w:val="00AA0051"/>
    <w:rsid w:val="00AA19A8"/>
    <w:rsid w:val="00AA1EEE"/>
    <w:rsid w:val="00AA22A2"/>
    <w:rsid w:val="00AA25A3"/>
    <w:rsid w:val="00AA48D4"/>
    <w:rsid w:val="00AA64E9"/>
    <w:rsid w:val="00AA660B"/>
    <w:rsid w:val="00AB0DCC"/>
    <w:rsid w:val="00AB29C5"/>
    <w:rsid w:val="00AB373E"/>
    <w:rsid w:val="00AB5143"/>
    <w:rsid w:val="00AB6638"/>
    <w:rsid w:val="00AB76A1"/>
    <w:rsid w:val="00AC0DA4"/>
    <w:rsid w:val="00AC145B"/>
    <w:rsid w:val="00AC19B1"/>
    <w:rsid w:val="00AC58E9"/>
    <w:rsid w:val="00AC5EEB"/>
    <w:rsid w:val="00AD041E"/>
    <w:rsid w:val="00AD0E37"/>
    <w:rsid w:val="00AD28C7"/>
    <w:rsid w:val="00AD3E98"/>
    <w:rsid w:val="00AD553B"/>
    <w:rsid w:val="00AE1BF8"/>
    <w:rsid w:val="00AE25EC"/>
    <w:rsid w:val="00AE3827"/>
    <w:rsid w:val="00AE53C0"/>
    <w:rsid w:val="00AE67BB"/>
    <w:rsid w:val="00AE6843"/>
    <w:rsid w:val="00AE7F6C"/>
    <w:rsid w:val="00AF1412"/>
    <w:rsid w:val="00AF381F"/>
    <w:rsid w:val="00AF5FCD"/>
    <w:rsid w:val="00AF766F"/>
    <w:rsid w:val="00B001F5"/>
    <w:rsid w:val="00B0149B"/>
    <w:rsid w:val="00B01AC8"/>
    <w:rsid w:val="00B0379D"/>
    <w:rsid w:val="00B04878"/>
    <w:rsid w:val="00B078A2"/>
    <w:rsid w:val="00B119A2"/>
    <w:rsid w:val="00B12B0E"/>
    <w:rsid w:val="00B13F98"/>
    <w:rsid w:val="00B15852"/>
    <w:rsid w:val="00B20722"/>
    <w:rsid w:val="00B24D0B"/>
    <w:rsid w:val="00B26876"/>
    <w:rsid w:val="00B3064C"/>
    <w:rsid w:val="00B331EC"/>
    <w:rsid w:val="00B34E8D"/>
    <w:rsid w:val="00B3663A"/>
    <w:rsid w:val="00B36AD9"/>
    <w:rsid w:val="00B41D17"/>
    <w:rsid w:val="00B42DE9"/>
    <w:rsid w:val="00B454D9"/>
    <w:rsid w:val="00B45FE5"/>
    <w:rsid w:val="00B46B1E"/>
    <w:rsid w:val="00B47E6F"/>
    <w:rsid w:val="00B51C24"/>
    <w:rsid w:val="00B54C5C"/>
    <w:rsid w:val="00B57A1E"/>
    <w:rsid w:val="00B61CF9"/>
    <w:rsid w:val="00B656CF"/>
    <w:rsid w:val="00B66BBB"/>
    <w:rsid w:val="00B6712E"/>
    <w:rsid w:val="00B723E3"/>
    <w:rsid w:val="00B72CE7"/>
    <w:rsid w:val="00B7366E"/>
    <w:rsid w:val="00B73915"/>
    <w:rsid w:val="00B754CC"/>
    <w:rsid w:val="00B75566"/>
    <w:rsid w:val="00B80EBC"/>
    <w:rsid w:val="00B812CE"/>
    <w:rsid w:val="00B8186C"/>
    <w:rsid w:val="00B82ECC"/>
    <w:rsid w:val="00B82F0C"/>
    <w:rsid w:val="00B85159"/>
    <w:rsid w:val="00B852AA"/>
    <w:rsid w:val="00B86259"/>
    <w:rsid w:val="00B865C0"/>
    <w:rsid w:val="00B93DB7"/>
    <w:rsid w:val="00B94C69"/>
    <w:rsid w:val="00B96736"/>
    <w:rsid w:val="00BA0F82"/>
    <w:rsid w:val="00BA36D9"/>
    <w:rsid w:val="00BA42B6"/>
    <w:rsid w:val="00BB2EFF"/>
    <w:rsid w:val="00BB4997"/>
    <w:rsid w:val="00BC04AF"/>
    <w:rsid w:val="00BC3043"/>
    <w:rsid w:val="00BC536F"/>
    <w:rsid w:val="00BC5BE1"/>
    <w:rsid w:val="00BC6284"/>
    <w:rsid w:val="00BC6956"/>
    <w:rsid w:val="00BC7936"/>
    <w:rsid w:val="00BD0878"/>
    <w:rsid w:val="00BD11A4"/>
    <w:rsid w:val="00BD11A5"/>
    <w:rsid w:val="00BD3EA0"/>
    <w:rsid w:val="00BD418A"/>
    <w:rsid w:val="00BD5A7E"/>
    <w:rsid w:val="00BD630A"/>
    <w:rsid w:val="00BD6C2D"/>
    <w:rsid w:val="00BE0581"/>
    <w:rsid w:val="00BE636E"/>
    <w:rsid w:val="00BF3599"/>
    <w:rsid w:val="00BF4CA2"/>
    <w:rsid w:val="00BF52A8"/>
    <w:rsid w:val="00BF7365"/>
    <w:rsid w:val="00C0178F"/>
    <w:rsid w:val="00C03249"/>
    <w:rsid w:val="00C036F4"/>
    <w:rsid w:val="00C04AD1"/>
    <w:rsid w:val="00C07C14"/>
    <w:rsid w:val="00C07FDF"/>
    <w:rsid w:val="00C149B5"/>
    <w:rsid w:val="00C15407"/>
    <w:rsid w:val="00C15965"/>
    <w:rsid w:val="00C17BFE"/>
    <w:rsid w:val="00C215E5"/>
    <w:rsid w:val="00C23906"/>
    <w:rsid w:val="00C245C1"/>
    <w:rsid w:val="00C25AFF"/>
    <w:rsid w:val="00C26BEC"/>
    <w:rsid w:val="00C26ED5"/>
    <w:rsid w:val="00C31E76"/>
    <w:rsid w:val="00C324AB"/>
    <w:rsid w:val="00C32FDE"/>
    <w:rsid w:val="00C3526C"/>
    <w:rsid w:val="00C356EB"/>
    <w:rsid w:val="00C35F58"/>
    <w:rsid w:val="00C368A1"/>
    <w:rsid w:val="00C36F2C"/>
    <w:rsid w:val="00C4152C"/>
    <w:rsid w:val="00C437B8"/>
    <w:rsid w:val="00C44DE8"/>
    <w:rsid w:val="00C44E62"/>
    <w:rsid w:val="00C468B8"/>
    <w:rsid w:val="00C503DC"/>
    <w:rsid w:val="00C5049B"/>
    <w:rsid w:val="00C506D6"/>
    <w:rsid w:val="00C516B7"/>
    <w:rsid w:val="00C52DFB"/>
    <w:rsid w:val="00C54C63"/>
    <w:rsid w:val="00C5505A"/>
    <w:rsid w:val="00C609E5"/>
    <w:rsid w:val="00C62296"/>
    <w:rsid w:val="00C62A02"/>
    <w:rsid w:val="00C62ACE"/>
    <w:rsid w:val="00C63B16"/>
    <w:rsid w:val="00C64DE8"/>
    <w:rsid w:val="00C650A8"/>
    <w:rsid w:val="00C65CE0"/>
    <w:rsid w:val="00C65FB8"/>
    <w:rsid w:val="00C6780F"/>
    <w:rsid w:val="00C70508"/>
    <w:rsid w:val="00C708F3"/>
    <w:rsid w:val="00C71CB8"/>
    <w:rsid w:val="00C721FA"/>
    <w:rsid w:val="00C72FD3"/>
    <w:rsid w:val="00C731F1"/>
    <w:rsid w:val="00C74279"/>
    <w:rsid w:val="00C754EA"/>
    <w:rsid w:val="00C810CD"/>
    <w:rsid w:val="00C822B8"/>
    <w:rsid w:val="00C822F8"/>
    <w:rsid w:val="00C903AC"/>
    <w:rsid w:val="00C9169F"/>
    <w:rsid w:val="00C931E1"/>
    <w:rsid w:val="00C958B5"/>
    <w:rsid w:val="00CA07F3"/>
    <w:rsid w:val="00CA14AF"/>
    <w:rsid w:val="00CA3B1C"/>
    <w:rsid w:val="00CA3E55"/>
    <w:rsid w:val="00CA4A70"/>
    <w:rsid w:val="00CA4B10"/>
    <w:rsid w:val="00CA678B"/>
    <w:rsid w:val="00CA687C"/>
    <w:rsid w:val="00CA7049"/>
    <w:rsid w:val="00CA7871"/>
    <w:rsid w:val="00CB2B05"/>
    <w:rsid w:val="00CB67A2"/>
    <w:rsid w:val="00CB7325"/>
    <w:rsid w:val="00CB79DA"/>
    <w:rsid w:val="00CC2A87"/>
    <w:rsid w:val="00CC363B"/>
    <w:rsid w:val="00CC6F7A"/>
    <w:rsid w:val="00CD03FF"/>
    <w:rsid w:val="00CD0EF4"/>
    <w:rsid w:val="00CD3DB1"/>
    <w:rsid w:val="00CD3F90"/>
    <w:rsid w:val="00CD4209"/>
    <w:rsid w:val="00CD58E2"/>
    <w:rsid w:val="00CD6EE1"/>
    <w:rsid w:val="00CE21D0"/>
    <w:rsid w:val="00CE463E"/>
    <w:rsid w:val="00CE585F"/>
    <w:rsid w:val="00CE7E14"/>
    <w:rsid w:val="00CF0FEB"/>
    <w:rsid w:val="00CF15D0"/>
    <w:rsid w:val="00CF4193"/>
    <w:rsid w:val="00CF6EF9"/>
    <w:rsid w:val="00CF7DEF"/>
    <w:rsid w:val="00CF7F36"/>
    <w:rsid w:val="00D011C6"/>
    <w:rsid w:val="00D05070"/>
    <w:rsid w:val="00D072D7"/>
    <w:rsid w:val="00D07AC2"/>
    <w:rsid w:val="00D07D3B"/>
    <w:rsid w:val="00D108A7"/>
    <w:rsid w:val="00D113FD"/>
    <w:rsid w:val="00D117A1"/>
    <w:rsid w:val="00D117C5"/>
    <w:rsid w:val="00D169BF"/>
    <w:rsid w:val="00D17670"/>
    <w:rsid w:val="00D20923"/>
    <w:rsid w:val="00D21C2D"/>
    <w:rsid w:val="00D22A26"/>
    <w:rsid w:val="00D22FF2"/>
    <w:rsid w:val="00D255B1"/>
    <w:rsid w:val="00D303F5"/>
    <w:rsid w:val="00D32AAC"/>
    <w:rsid w:val="00D32B1C"/>
    <w:rsid w:val="00D33332"/>
    <w:rsid w:val="00D33A7D"/>
    <w:rsid w:val="00D33AD4"/>
    <w:rsid w:val="00D347D1"/>
    <w:rsid w:val="00D36DCB"/>
    <w:rsid w:val="00D404AE"/>
    <w:rsid w:val="00D4631B"/>
    <w:rsid w:val="00D47907"/>
    <w:rsid w:val="00D47EBB"/>
    <w:rsid w:val="00D57A95"/>
    <w:rsid w:val="00D613AE"/>
    <w:rsid w:val="00D63A5E"/>
    <w:rsid w:val="00D65608"/>
    <w:rsid w:val="00D7382F"/>
    <w:rsid w:val="00D739EE"/>
    <w:rsid w:val="00D75180"/>
    <w:rsid w:val="00D76446"/>
    <w:rsid w:val="00D767E5"/>
    <w:rsid w:val="00D77503"/>
    <w:rsid w:val="00D80555"/>
    <w:rsid w:val="00D80756"/>
    <w:rsid w:val="00D87C39"/>
    <w:rsid w:val="00D87F83"/>
    <w:rsid w:val="00D93745"/>
    <w:rsid w:val="00D94D38"/>
    <w:rsid w:val="00D96822"/>
    <w:rsid w:val="00DA17B3"/>
    <w:rsid w:val="00DA2DB5"/>
    <w:rsid w:val="00DA35AF"/>
    <w:rsid w:val="00DA7D90"/>
    <w:rsid w:val="00DB3509"/>
    <w:rsid w:val="00DB3DCC"/>
    <w:rsid w:val="00DB4577"/>
    <w:rsid w:val="00DB4D5A"/>
    <w:rsid w:val="00DB4DE4"/>
    <w:rsid w:val="00DB6B70"/>
    <w:rsid w:val="00DC039A"/>
    <w:rsid w:val="00DC03EB"/>
    <w:rsid w:val="00DD71CD"/>
    <w:rsid w:val="00DE1378"/>
    <w:rsid w:val="00DE2A30"/>
    <w:rsid w:val="00DE58A3"/>
    <w:rsid w:val="00DF0E5A"/>
    <w:rsid w:val="00DF5471"/>
    <w:rsid w:val="00DF5AA6"/>
    <w:rsid w:val="00DF5B31"/>
    <w:rsid w:val="00E003FA"/>
    <w:rsid w:val="00E011DA"/>
    <w:rsid w:val="00E0381B"/>
    <w:rsid w:val="00E0397A"/>
    <w:rsid w:val="00E0608D"/>
    <w:rsid w:val="00E060C4"/>
    <w:rsid w:val="00E07F3C"/>
    <w:rsid w:val="00E10151"/>
    <w:rsid w:val="00E12BB5"/>
    <w:rsid w:val="00E139B9"/>
    <w:rsid w:val="00E156E0"/>
    <w:rsid w:val="00E17369"/>
    <w:rsid w:val="00E17E99"/>
    <w:rsid w:val="00E21956"/>
    <w:rsid w:val="00E26D9E"/>
    <w:rsid w:val="00E307EA"/>
    <w:rsid w:val="00E313E9"/>
    <w:rsid w:val="00E31E4F"/>
    <w:rsid w:val="00E32859"/>
    <w:rsid w:val="00E3409E"/>
    <w:rsid w:val="00E34645"/>
    <w:rsid w:val="00E36F71"/>
    <w:rsid w:val="00E419A3"/>
    <w:rsid w:val="00E41DAD"/>
    <w:rsid w:val="00E436D6"/>
    <w:rsid w:val="00E441A2"/>
    <w:rsid w:val="00E45B72"/>
    <w:rsid w:val="00E46F07"/>
    <w:rsid w:val="00E4700E"/>
    <w:rsid w:val="00E47C83"/>
    <w:rsid w:val="00E501D6"/>
    <w:rsid w:val="00E506C6"/>
    <w:rsid w:val="00E50AA8"/>
    <w:rsid w:val="00E51264"/>
    <w:rsid w:val="00E5283C"/>
    <w:rsid w:val="00E52876"/>
    <w:rsid w:val="00E52C58"/>
    <w:rsid w:val="00E53F71"/>
    <w:rsid w:val="00E57115"/>
    <w:rsid w:val="00E57D9E"/>
    <w:rsid w:val="00E60AE3"/>
    <w:rsid w:val="00E659E3"/>
    <w:rsid w:val="00E663F5"/>
    <w:rsid w:val="00E66595"/>
    <w:rsid w:val="00E71962"/>
    <w:rsid w:val="00E731E5"/>
    <w:rsid w:val="00E75F9B"/>
    <w:rsid w:val="00E81F3C"/>
    <w:rsid w:val="00E81F45"/>
    <w:rsid w:val="00E8246B"/>
    <w:rsid w:val="00E82B7F"/>
    <w:rsid w:val="00E8342F"/>
    <w:rsid w:val="00E84E4C"/>
    <w:rsid w:val="00E90411"/>
    <w:rsid w:val="00E9101C"/>
    <w:rsid w:val="00E9142D"/>
    <w:rsid w:val="00E918A8"/>
    <w:rsid w:val="00E97586"/>
    <w:rsid w:val="00EA0964"/>
    <w:rsid w:val="00EA1B3F"/>
    <w:rsid w:val="00EA4C77"/>
    <w:rsid w:val="00EA4FE0"/>
    <w:rsid w:val="00EA62FA"/>
    <w:rsid w:val="00EB53E9"/>
    <w:rsid w:val="00EB5401"/>
    <w:rsid w:val="00EB61B6"/>
    <w:rsid w:val="00EB6859"/>
    <w:rsid w:val="00EB70AD"/>
    <w:rsid w:val="00EC0D38"/>
    <w:rsid w:val="00EC0E97"/>
    <w:rsid w:val="00EC159A"/>
    <w:rsid w:val="00EC3739"/>
    <w:rsid w:val="00EC3EB4"/>
    <w:rsid w:val="00EC4D8E"/>
    <w:rsid w:val="00EC6395"/>
    <w:rsid w:val="00ED04EA"/>
    <w:rsid w:val="00ED0DCC"/>
    <w:rsid w:val="00ED26C5"/>
    <w:rsid w:val="00ED5429"/>
    <w:rsid w:val="00EE32DC"/>
    <w:rsid w:val="00EE34E3"/>
    <w:rsid w:val="00EE39D7"/>
    <w:rsid w:val="00EE4817"/>
    <w:rsid w:val="00EE4FDA"/>
    <w:rsid w:val="00EE59A1"/>
    <w:rsid w:val="00EE614F"/>
    <w:rsid w:val="00EF1249"/>
    <w:rsid w:val="00EF1ED1"/>
    <w:rsid w:val="00EF1F9E"/>
    <w:rsid w:val="00EF38CF"/>
    <w:rsid w:val="00EF5614"/>
    <w:rsid w:val="00EF5B0E"/>
    <w:rsid w:val="00F0359E"/>
    <w:rsid w:val="00F0374F"/>
    <w:rsid w:val="00F042C5"/>
    <w:rsid w:val="00F04FB1"/>
    <w:rsid w:val="00F050CC"/>
    <w:rsid w:val="00F07C07"/>
    <w:rsid w:val="00F11319"/>
    <w:rsid w:val="00F121A1"/>
    <w:rsid w:val="00F122BC"/>
    <w:rsid w:val="00F14494"/>
    <w:rsid w:val="00F14A9F"/>
    <w:rsid w:val="00F16ECF"/>
    <w:rsid w:val="00F2016B"/>
    <w:rsid w:val="00F21CF6"/>
    <w:rsid w:val="00F2236B"/>
    <w:rsid w:val="00F24677"/>
    <w:rsid w:val="00F27B96"/>
    <w:rsid w:val="00F27C05"/>
    <w:rsid w:val="00F301E7"/>
    <w:rsid w:val="00F307F5"/>
    <w:rsid w:val="00F3130B"/>
    <w:rsid w:val="00F31DA2"/>
    <w:rsid w:val="00F325E5"/>
    <w:rsid w:val="00F327C7"/>
    <w:rsid w:val="00F33192"/>
    <w:rsid w:val="00F33496"/>
    <w:rsid w:val="00F33B9B"/>
    <w:rsid w:val="00F344B4"/>
    <w:rsid w:val="00F360BC"/>
    <w:rsid w:val="00F36A3B"/>
    <w:rsid w:val="00F36D24"/>
    <w:rsid w:val="00F37A95"/>
    <w:rsid w:val="00F37D35"/>
    <w:rsid w:val="00F41598"/>
    <w:rsid w:val="00F43AA5"/>
    <w:rsid w:val="00F554D2"/>
    <w:rsid w:val="00F5768C"/>
    <w:rsid w:val="00F62757"/>
    <w:rsid w:val="00F62F85"/>
    <w:rsid w:val="00F654A3"/>
    <w:rsid w:val="00F65EC0"/>
    <w:rsid w:val="00F71182"/>
    <w:rsid w:val="00F72585"/>
    <w:rsid w:val="00F7274A"/>
    <w:rsid w:val="00F74547"/>
    <w:rsid w:val="00F75AC9"/>
    <w:rsid w:val="00F76182"/>
    <w:rsid w:val="00F76950"/>
    <w:rsid w:val="00F76CAA"/>
    <w:rsid w:val="00F806F6"/>
    <w:rsid w:val="00F81C33"/>
    <w:rsid w:val="00F842B8"/>
    <w:rsid w:val="00F8583C"/>
    <w:rsid w:val="00F86E06"/>
    <w:rsid w:val="00F875B5"/>
    <w:rsid w:val="00F91524"/>
    <w:rsid w:val="00F92674"/>
    <w:rsid w:val="00F939AB"/>
    <w:rsid w:val="00F9502A"/>
    <w:rsid w:val="00FA0A19"/>
    <w:rsid w:val="00FA2699"/>
    <w:rsid w:val="00FA76B0"/>
    <w:rsid w:val="00FB1BD1"/>
    <w:rsid w:val="00FB3EE4"/>
    <w:rsid w:val="00FB43DA"/>
    <w:rsid w:val="00FB54A3"/>
    <w:rsid w:val="00FB7BFC"/>
    <w:rsid w:val="00FC05A0"/>
    <w:rsid w:val="00FC1807"/>
    <w:rsid w:val="00FC1F96"/>
    <w:rsid w:val="00FC231E"/>
    <w:rsid w:val="00FC40BE"/>
    <w:rsid w:val="00FC43D8"/>
    <w:rsid w:val="00FC48E7"/>
    <w:rsid w:val="00FC63B2"/>
    <w:rsid w:val="00FC64C9"/>
    <w:rsid w:val="00FC6A95"/>
    <w:rsid w:val="00FD1337"/>
    <w:rsid w:val="00FD7D13"/>
    <w:rsid w:val="00FE159B"/>
    <w:rsid w:val="00FE1860"/>
    <w:rsid w:val="00FE4159"/>
    <w:rsid w:val="00FE45B3"/>
    <w:rsid w:val="00FE5B0F"/>
    <w:rsid w:val="00FE5EB7"/>
    <w:rsid w:val="00FE757F"/>
    <w:rsid w:val="00FE7938"/>
    <w:rsid w:val="00FF1006"/>
    <w:rsid w:val="00FF1ADA"/>
    <w:rsid w:val="00FF4F64"/>
    <w:rsid w:val="0359C0E8"/>
    <w:rsid w:val="0393CA89"/>
    <w:rsid w:val="0524B459"/>
    <w:rsid w:val="0658BDCD"/>
    <w:rsid w:val="073D4186"/>
    <w:rsid w:val="07ECCD90"/>
    <w:rsid w:val="087BE473"/>
    <w:rsid w:val="0AB7CFDC"/>
    <w:rsid w:val="0C1D52BC"/>
    <w:rsid w:val="11D5471B"/>
    <w:rsid w:val="12ED4B6D"/>
    <w:rsid w:val="131DD0C4"/>
    <w:rsid w:val="13D542BA"/>
    <w:rsid w:val="17922F96"/>
    <w:rsid w:val="19F07F2C"/>
    <w:rsid w:val="1A828C27"/>
    <w:rsid w:val="1A9FBA4A"/>
    <w:rsid w:val="1AB9FB7A"/>
    <w:rsid w:val="1C87519E"/>
    <w:rsid w:val="1D881D5A"/>
    <w:rsid w:val="223D384A"/>
    <w:rsid w:val="229EC84F"/>
    <w:rsid w:val="23074500"/>
    <w:rsid w:val="2492A839"/>
    <w:rsid w:val="27CD2344"/>
    <w:rsid w:val="2974AF32"/>
    <w:rsid w:val="2D13740B"/>
    <w:rsid w:val="2D524AA4"/>
    <w:rsid w:val="2E1E9136"/>
    <w:rsid w:val="2E5FF531"/>
    <w:rsid w:val="30678E58"/>
    <w:rsid w:val="30D8D352"/>
    <w:rsid w:val="328188AD"/>
    <w:rsid w:val="32D8AD66"/>
    <w:rsid w:val="339684E8"/>
    <w:rsid w:val="35682C91"/>
    <w:rsid w:val="357CF9A5"/>
    <w:rsid w:val="35A376F6"/>
    <w:rsid w:val="3643DAB6"/>
    <w:rsid w:val="365C9FD3"/>
    <w:rsid w:val="38CA1109"/>
    <w:rsid w:val="39561B2A"/>
    <w:rsid w:val="3A651546"/>
    <w:rsid w:val="3B67D88E"/>
    <w:rsid w:val="3BBBA3E9"/>
    <w:rsid w:val="3D244130"/>
    <w:rsid w:val="3D508AF9"/>
    <w:rsid w:val="3DBABDD3"/>
    <w:rsid w:val="40E28ADF"/>
    <w:rsid w:val="411ABF13"/>
    <w:rsid w:val="4171CF42"/>
    <w:rsid w:val="41792749"/>
    <w:rsid w:val="44108439"/>
    <w:rsid w:val="4654817C"/>
    <w:rsid w:val="465DEDB8"/>
    <w:rsid w:val="47427A80"/>
    <w:rsid w:val="4A27CF27"/>
    <w:rsid w:val="4C743548"/>
    <w:rsid w:val="4D24B4BA"/>
    <w:rsid w:val="4F4FD6D7"/>
    <w:rsid w:val="507784C4"/>
    <w:rsid w:val="51D5E113"/>
    <w:rsid w:val="51DCF765"/>
    <w:rsid w:val="520E08AA"/>
    <w:rsid w:val="57CF372D"/>
    <w:rsid w:val="58E87982"/>
    <w:rsid w:val="5B023E89"/>
    <w:rsid w:val="5D2737FC"/>
    <w:rsid w:val="5FC1C7BE"/>
    <w:rsid w:val="5FF98AE2"/>
    <w:rsid w:val="5FFC8938"/>
    <w:rsid w:val="60AFE15F"/>
    <w:rsid w:val="60C83BB3"/>
    <w:rsid w:val="626E7145"/>
    <w:rsid w:val="64E62C62"/>
    <w:rsid w:val="67B934B0"/>
    <w:rsid w:val="689BAFE4"/>
    <w:rsid w:val="6B4063F9"/>
    <w:rsid w:val="6F623995"/>
    <w:rsid w:val="76E15B9C"/>
    <w:rsid w:val="77DD5206"/>
    <w:rsid w:val="78752E04"/>
    <w:rsid w:val="7AF12BC6"/>
    <w:rsid w:val="7B557F73"/>
    <w:rsid w:val="7BF954DC"/>
    <w:rsid w:val="7CCE3A38"/>
    <w:rsid w:val="7CDB2329"/>
    <w:rsid w:val="7ECEDD01"/>
    <w:rsid w:val="7FDD89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DFE5608"/>
  <w15:chartTrackingRefBased/>
  <w15:docId w15:val="{6D870145-BC23-4B35-BE71-50D105AF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lang w:val="en-GB" w:eastAsia="en-GB"/>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styleId="NoSpacing">
    <w:name w:val="No Spacing"/>
    <w:uiPriority w:val="1"/>
    <w:qFormat/>
    <w:rsid w:val="00E90411"/>
    <w:rPr>
      <w:rFonts w:ascii="Calibri" w:eastAsia="Calibri" w:hAnsi="Calibri"/>
      <w:sz w:val="22"/>
      <w:szCs w:val="22"/>
      <w:lang w:val="en-GB" w:eastAsia="en-US"/>
    </w:rPr>
  </w:style>
  <w:style w:type="character" w:styleId="UnresolvedMention">
    <w:name w:val="Unresolved Mention"/>
    <w:uiPriority w:val="99"/>
    <w:semiHidden/>
    <w:unhideWhenUsed/>
    <w:rsid w:val="00661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89384">
      <w:bodyDiv w:val="1"/>
      <w:marLeft w:val="0"/>
      <w:marRight w:val="0"/>
      <w:marTop w:val="0"/>
      <w:marBottom w:val="0"/>
      <w:divBdr>
        <w:top w:val="none" w:sz="0" w:space="0" w:color="auto"/>
        <w:left w:val="none" w:sz="0" w:space="0" w:color="auto"/>
        <w:bottom w:val="none" w:sz="0" w:space="0" w:color="auto"/>
        <w:right w:val="none" w:sz="0" w:space="0" w:color="auto"/>
      </w:divBdr>
    </w:div>
    <w:div w:id="316737029">
      <w:bodyDiv w:val="1"/>
      <w:marLeft w:val="0"/>
      <w:marRight w:val="0"/>
      <w:marTop w:val="0"/>
      <w:marBottom w:val="0"/>
      <w:divBdr>
        <w:top w:val="none" w:sz="0" w:space="0" w:color="auto"/>
        <w:left w:val="none" w:sz="0" w:space="0" w:color="auto"/>
        <w:bottom w:val="none" w:sz="0" w:space="0" w:color="auto"/>
        <w:right w:val="none" w:sz="0" w:space="0" w:color="auto"/>
      </w:divBdr>
      <w:divsChild>
        <w:div w:id="2115517324">
          <w:marLeft w:val="0"/>
          <w:marRight w:val="0"/>
          <w:marTop w:val="0"/>
          <w:marBottom w:val="0"/>
          <w:divBdr>
            <w:top w:val="none" w:sz="0" w:space="0" w:color="auto"/>
            <w:left w:val="none" w:sz="0" w:space="0" w:color="auto"/>
            <w:bottom w:val="none" w:sz="0" w:space="0" w:color="auto"/>
            <w:right w:val="none" w:sz="0" w:space="0" w:color="auto"/>
          </w:divBdr>
        </w:div>
      </w:divsChild>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6841904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661882146">
      <w:bodyDiv w:val="1"/>
      <w:marLeft w:val="0"/>
      <w:marRight w:val="0"/>
      <w:marTop w:val="0"/>
      <w:marBottom w:val="0"/>
      <w:divBdr>
        <w:top w:val="none" w:sz="0" w:space="0" w:color="auto"/>
        <w:left w:val="none" w:sz="0" w:space="0" w:color="auto"/>
        <w:bottom w:val="none" w:sz="0" w:space="0" w:color="auto"/>
        <w:right w:val="none" w:sz="0" w:space="0" w:color="auto"/>
      </w:divBdr>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15302224">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diagramColors" Target="diagrams/colors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diagramQuickStyle" Target="diagrams/quickStyle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1.xml"/><Relationship Id="rId27"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17F245-9B95-4C5E-83EB-7C3F231B35CE}" type="doc">
      <dgm:prSet loTypeId="urn:microsoft.com/office/officeart/2005/8/layout/orgChart1" loCatId="hierarchy" qsTypeId="urn:microsoft.com/office/officeart/2005/8/quickstyle/simple1" qsCatId="simple" csTypeId="urn:microsoft.com/office/officeart/2005/8/colors/accent1_2" csCatId="accent1"/>
      <dgm:spPr/>
    </dgm:pt>
    <dgm:pt modelId="{900079C8-3264-4446-B519-CD7451901B24}">
      <dgm:prSet/>
      <dgm:spPr/>
      <dgm:t>
        <a:bodyPr/>
        <a:lstStyle/>
        <a:p>
          <a:pPr marR="0" algn="ctr" rtl="0"/>
          <a:r>
            <a:rPr lang="en-US" altLang="ja-JP" b="0" i="0" u="none" strike="noStrike" kern="100" baseline="0">
              <a:latin typeface="Arial" panose="020B0604020202020204" pitchFamily="34" charset="0"/>
              <a:ea typeface="Yu Mincho" panose="02020400000000000000" pitchFamily="18" charset="-128"/>
            </a:rPr>
            <a:t>Head of Marketing &amp; Communications</a:t>
          </a:r>
          <a:endParaRPr lang="en-US"/>
        </a:p>
      </dgm:t>
    </dgm:pt>
    <dgm:pt modelId="{883DBAAD-2794-48CD-B5A3-67669B2477D5}" type="parTrans" cxnId="{E27BF17D-280B-4C3F-9A8B-56DF7F0B7D7B}">
      <dgm:prSet/>
      <dgm:spPr/>
      <dgm:t>
        <a:bodyPr/>
        <a:lstStyle/>
        <a:p>
          <a:endParaRPr lang="en-GB"/>
        </a:p>
      </dgm:t>
    </dgm:pt>
    <dgm:pt modelId="{E546EC50-CEE6-4CC9-9C47-001F6A24E834}" type="sibTrans" cxnId="{E27BF17D-280B-4C3F-9A8B-56DF7F0B7D7B}">
      <dgm:prSet/>
      <dgm:spPr/>
      <dgm:t>
        <a:bodyPr/>
        <a:lstStyle/>
        <a:p>
          <a:endParaRPr lang="en-GB"/>
        </a:p>
      </dgm:t>
    </dgm:pt>
    <dgm:pt modelId="{D40145B9-19F1-4A86-A02A-182CB0447EE7}">
      <dgm:prSet/>
      <dgm:spPr/>
      <dgm:t>
        <a:bodyPr/>
        <a:lstStyle/>
        <a:p>
          <a:pPr marR="0" algn="ctr" rtl="0"/>
          <a:r>
            <a:rPr lang="en-US" altLang="ja-JP" b="0" i="0" u="none" strike="noStrike" kern="100" baseline="0">
              <a:latin typeface="Arial" panose="020B0604020202020204" pitchFamily="34" charset="0"/>
              <a:ea typeface="Yu Mincho" panose="02020400000000000000" pitchFamily="18" charset="-128"/>
            </a:rPr>
            <a:t>Marketing &amp; Communications Manager</a:t>
          </a:r>
          <a:endParaRPr lang="en-US"/>
        </a:p>
      </dgm:t>
    </dgm:pt>
    <dgm:pt modelId="{0543F082-F405-4D0F-B516-29D1D5E0FFA7}" type="parTrans" cxnId="{237EE5B3-27BC-4E40-8B03-6EA04DB1EF03}">
      <dgm:prSet/>
      <dgm:spPr/>
      <dgm:t>
        <a:bodyPr/>
        <a:lstStyle/>
        <a:p>
          <a:endParaRPr lang="en-GB"/>
        </a:p>
      </dgm:t>
    </dgm:pt>
    <dgm:pt modelId="{DC18AE4F-6D96-4AF8-8ADE-C93677F828A8}" type="sibTrans" cxnId="{237EE5B3-27BC-4E40-8B03-6EA04DB1EF03}">
      <dgm:prSet/>
      <dgm:spPr/>
      <dgm:t>
        <a:bodyPr/>
        <a:lstStyle/>
        <a:p>
          <a:endParaRPr lang="en-GB"/>
        </a:p>
      </dgm:t>
    </dgm:pt>
    <dgm:pt modelId="{ADF91E8D-F583-4B37-878E-46F25B1930BC}">
      <dgm:prSet/>
      <dgm:spPr/>
      <dgm:t>
        <a:bodyPr/>
        <a:lstStyle/>
        <a:p>
          <a:pPr marR="0" algn="ctr" rtl="0"/>
          <a:r>
            <a:rPr lang="en-US" altLang="ja-JP" b="0" i="0" u="none" strike="noStrike" kern="100" baseline="0">
              <a:latin typeface="Arial" panose="020B0604020202020204" pitchFamily="34" charset="0"/>
              <a:ea typeface="Yu Mincho" panose="02020400000000000000" pitchFamily="18" charset="-128"/>
            </a:rPr>
            <a:t>Marketing &amp; Communication Officers</a:t>
          </a:r>
          <a:endParaRPr lang="en-US"/>
        </a:p>
      </dgm:t>
    </dgm:pt>
    <dgm:pt modelId="{40B4F458-CD83-4CAC-B812-E25C8387EBC1}" type="parTrans" cxnId="{AC7E975E-8392-4388-B8EB-0C8DC09B58FA}">
      <dgm:prSet/>
      <dgm:spPr/>
      <dgm:t>
        <a:bodyPr/>
        <a:lstStyle/>
        <a:p>
          <a:endParaRPr lang="en-GB"/>
        </a:p>
      </dgm:t>
    </dgm:pt>
    <dgm:pt modelId="{70BBD06E-6CD8-453E-A3AF-ECAFA6A60DDD}" type="sibTrans" cxnId="{AC7E975E-8392-4388-B8EB-0C8DC09B58FA}">
      <dgm:prSet/>
      <dgm:spPr/>
      <dgm:t>
        <a:bodyPr/>
        <a:lstStyle/>
        <a:p>
          <a:endParaRPr lang="en-GB"/>
        </a:p>
      </dgm:t>
    </dgm:pt>
    <dgm:pt modelId="{1FAFF7B8-3C75-4382-A914-C9A94E2AE5E0}">
      <dgm:prSet/>
      <dgm:spPr/>
      <dgm:t>
        <a:bodyPr/>
        <a:lstStyle/>
        <a:p>
          <a:pPr marR="0" algn="ctr" rtl="0"/>
          <a:r>
            <a:rPr lang="en-US" altLang="ja-JP" b="0" i="0" u="none" strike="noStrike" kern="100" baseline="0">
              <a:latin typeface="Arial" panose="020B0604020202020204" pitchFamily="34" charset="0"/>
              <a:ea typeface="Yu Mincho" panose="02020400000000000000" pitchFamily="18" charset="-128"/>
            </a:rPr>
            <a:t>Marketing &amp; Communications Manager</a:t>
          </a:r>
          <a:endParaRPr lang="en-US"/>
        </a:p>
      </dgm:t>
    </dgm:pt>
    <dgm:pt modelId="{46EDAEE8-73F4-49EC-B163-2D7BB765C8C0}" type="parTrans" cxnId="{C6CD751C-117A-46EC-92AA-1C8D918C5DA7}">
      <dgm:prSet/>
      <dgm:spPr/>
      <dgm:t>
        <a:bodyPr/>
        <a:lstStyle/>
        <a:p>
          <a:endParaRPr lang="en-GB"/>
        </a:p>
      </dgm:t>
    </dgm:pt>
    <dgm:pt modelId="{2E28D5FB-0078-4141-9CCD-D6B3517CBD53}" type="sibTrans" cxnId="{C6CD751C-117A-46EC-92AA-1C8D918C5DA7}">
      <dgm:prSet/>
      <dgm:spPr/>
      <dgm:t>
        <a:bodyPr/>
        <a:lstStyle/>
        <a:p>
          <a:endParaRPr lang="en-GB"/>
        </a:p>
      </dgm:t>
    </dgm:pt>
    <dgm:pt modelId="{56FAA2E3-961E-4E8B-A5AB-E0009670655E}">
      <dgm:prSet/>
      <dgm:spPr/>
      <dgm:t>
        <a:bodyPr/>
        <a:lstStyle/>
        <a:p>
          <a:pPr marR="0" algn="ctr" rtl="0"/>
          <a:r>
            <a:rPr lang="en-US" altLang="ja-JP" b="0" i="0" u="none" strike="noStrike" kern="100" baseline="0">
              <a:latin typeface="Arial" panose="020B0604020202020204" pitchFamily="34" charset="0"/>
              <a:ea typeface="Yu Mincho" panose="02020400000000000000" pitchFamily="18" charset="-128"/>
            </a:rPr>
            <a:t>Marketing &amp; Communication Officers</a:t>
          </a:r>
          <a:endParaRPr lang="en-US"/>
        </a:p>
      </dgm:t>
    </dgm:pt>
    <dgm:pt modelId="{2478A945-2FC5-43BC-A031-05ABF72B66E8}" type="parTrans" cxnId="{4DEB7C80-0413-4CFB-9236-407450AA2384}">
      <dgm:prSet/>
      <dgm:spPr/>
      <dgm:t>
        <a:bodyPr/>
        <a:lstStyle/>
        <a:p>
          <a:endParaRPr lang="en-GB"/>
        </a:p>
      </dgm:t>
    </dgm:pt>
    <dgm:pt modelId="{DBC8EAFE-0FBA-44D8-8F73-76CD82A7250D}" type="sibTrans" cxnId="{4DEB7C80-0413-4CFB-9236-407450AA2384}">
      <dgm:prSet/>
      <dgm:spPr/>
      <dgm:t>
        <a:bodyPr/>
        <a:lstStyle/>
        <a:p>
          <a:endParaRPr lang="en-GB"/>
        </a:p>
      </dgm:t>
    </dgm:pt>
    <dgm:pt modelId="{6CE5475B-365C-41B3-AABA-178049884019}">
      <dgm:prSet/>
      <dgm:spPr/>
      <dgm:t>
        <a:bodyPr/>
        <a:lstStyle/>
        <a:p>
          <a:pPr marR="0" algn="ctr" rtl="0"/>
          <a:r>
            <a:rPr lang="en-US" altLang="ja-JP" b="0" i="0" u="none" strike="noStrike" kern="100" baseline="0">
              <a:latin typeface="Arial" panose="020B0604020202020204" pitchFamily="34" charset="0"/>
              <a:ea typeface="Yu Mincho" panose="02020400000000000000" pitchFamily="18" charset="-128"/>
            </a:rPr>
            <a:t>Digital &amp; Creative Manager</a:t>
          </a:r>
          <a:endParaRPr lang="en-US"/>
        </a:p>
      </dgm:t>
    </dgm:pt>
    <dgm:pt modelId="{6570961E-B182-44F2-B2D5-DD771217DCE0}" type="parTrans" cxnId="{DAC83D23-6491-45C8-B8D7-B5F9751F576F}">
      <dgm:prSet/>
      <dgm:spPr/>
      <dgm:t>
        <a:bodyPr/>
        <a:lstStyle/>
        <a:p>
          <a:endParaRPr lang="en-GB"/>
        </a:p>
      </dgm:t>
    </dgm:pt>
    <dgm:pt modelId="{7C872ED6-3B31-4D02-B4FC-AA853E78297F}" type="sibTrans" cxnId="{DAC83D23-6491-45C8-B8D7-B5F9751F576F}">
      <dgm:prSet/>
      <dgm:spPr/>
      <dgm:t>
        <a:bodyPr/>
        <a:lstStyle/>
        <a:p>
          <a:endParaRPr lang="en-GB"/>
        </a:p>
      </dgm:t>
    </dgm:pt>
    <dgm:pt modelId="{260F1E39-3A2A-4758-9AEE-5DAF1D1CD49C}">
      <dgm:prSet/>
      <dgm:spPr/>
      <dgm:t>
        <a:bodyPr/>
        <a:lstStyle/>
        <a:p>
          <a:pPr marR="0" algn="ctr" rtl="0"/>
          <a:r>
            <a:rPr lang="en-US" altLang="ja-JP" b="1" i="0" u="none" strike="noStrike" kern="100" baseline="0">
              <a:latin typeface="Arial" panose="020B0604020202020204" pitchFamily="34" charset="0"/>
              <a:ea typeface="Yu Mincho" panose="02020400000000000000" pitchFamily="18" charset="-128"/>
            </a:rPr>
            <a:t>Senior Graphic Designer</a:t>
          </a:r>
          <a:endParaRPr lang="en-US"/>
        </a:p>
      </dgm:t>
    </dgm:pt>
    <dgm:pt modelId="{C8B84C0C-F5AC-4631-8276-218176527D16}" type="parTrans" cxnId="{97F097E1-9ADD-4BA5-A186-2E3E39EA3521}">
      <dgm:prSet/>
      <dgm:spPr/>
      <dgm:t>
        <a:bodyPr/>
        <a:lstStyle/>
        <a:p>
          <a:endParaRPr lang="en-GB"/>
        </a:p>
      </dgm:t>
    </dgm:pt>
    <dgm:pt modelId="{8703E20C-5C77-462E-901A-1D5A20B21F10}" type="sibTrans" cxnId="{97F097E1-9ADD-4BA5-A186-2E3E39EA3521}">
      <dgm:prSet/>
      <dgm:spPr/>
      <dgm:t>
        <a:bodyPr/>
        <a:lstStyle/>
        <a:p>
          <a:endParaRPr lang="en-GB"/>
        </a:p>
      </dgm:t>
    </dgm:pt>
    <dgm:pt modelId="{4789D3C1-8339-49D9-A6F9-DDF09CC06835}">
      <dgm:prSet/>
      <dgm:spPr/>
      <dgm:t>
        <a:bodyPr/>
        <a:lstStyle/>
        <a:p>
          <a:pPr marR="0" algn="ctr" rtl="0"/>
          <a:r>
            <a:rPr lang="en-US" altLang="ja-JP" b="0" i="0" u="none" strike="noStrike" kern="100" baseline="0">
              <a:latin typeface="Arial" panose="020B0604020202020204" pitchFamily="34" charset="0"/>
              <a:ea typeface="Yu Mincho" panose="02020400000000000000" pitchFamily="18" charset="-128"/>
            </a:rPr>
            <a:t>Creative Design </a:t>
          </a:r>
          <a:r>
            <a:rPr lang="en-US" altLang="ja-JP" b="0" i="0" u="none" strike="noStrike" kern="100" baseline="0">
              <a:latin typeface="Arial" panose="020B0604020202020204" pitchFamily="34" charset="0"/>
              <a:ea typeface="MS Mincho" panose="02020609040205080304" pitchFamily="49" charset="-128"/>
            </a:rPr>
            <a:t>&amp;</a:t>
          </a:r>
          <a:r>
            <a:rPr lang="en-US" altLang="ja-JP" b="0" i="0" u="none" strike="noStrike" kern="100" baseline="0">
              <a:latin typeface="Arial" panose="020B0604020202020204" pitchFamily="34" charset="0"/>
              <a:ea typeface="Yu Mincho" panose="02020400000000000000" pitchFamily="18" charset="-128"/>
            </a:rPr>
            <a:t> Digital Officer</a:t>
          </a:r>
          <a:endParaRPr lang="en-US"/>
        </a:p>
      </dgm:t>
    </dgm:pt>
    <dgm:pt modelId="{B5D7246A-FCD0-41DF-9E51-6CF8E02FAAD6}" type="parTrans" cxnId="{DBC4450E-A12B-4ADE-A8D5-823582571CEE}">
      <dgm:prSet/>
      <dgm:spPr/>
      <dgm:t>
        <a:bodyPr/>
        <a:lstStyle/>
        <a:p>
          <a:endParaRPr lang="en-GB"/>
        </a:p>
      </dgm:t>
    </dgm:pt>
    <dgm:pt modelId="{A0958DE8-59BE-400E-B1A8-4C5ADEC910FF}" type="sibTrans" cxnId="{DBC4450E-A12B-4ADE-A8D5-823582571CEE}">
      <dgm:prSet/>
      <dgm:spPr/>
      <dgm:t>
        <a:bodyPr/>
        <a:lstStyle/>
        <a:p>
          <a:endParaRPr lang="en-GB"/>
        </a:p>
      </dgm:t>
    </dgm:pt>
    <dgm:pt modelId="{F790803A-0A17-47DE-9B4D-287387C250CD}">
      <dgm:prSet/>
      <dgm:spPr/>
      <dgm:t>
        <a:bodyPr/>
        <a:lstStyle/>
        <a:p>
          <a:pPr marR="0" algn="ctr" rtl="0"/>
          <a:r>
            <a:rPr lang="en-US" altLang="ja-JP" b="0" i="0" u="none" strike="noStrike" kern="100" baseline="0">
              <a:latin typeface="Arial" panose="020B0604020202020204" pitchFamily="34" charset="0"/>
              <a:ea typeface="Yu Mincho" panose="02020400000000000000" pitchFamily="18" charset="-128"/>
            </a:rPr>
            <a:t>Senior Print Procurement Officer</a:t>
          </a:r>
          <a:endParaRPr lang="en-US"/>
        </a:p>
      </dgm:t>
    </dgm:pt>
    <dgm:pt modelId="{72F2A485-F569-49B9-92B7-1731CA616EEE}" type="parTrans" cxnId="{DC2EEC2A-5F2C-4DA6-BD38-BCC039A71FE3}">
      <dgm:prSet/>
      <dgm:spPr/>
      <dgm:t>
        <a:bodyPr/>
        <a:lstStyle/>
        <a:p>
          <a:endParaRPr lang="en-GB"/>
        </a:p>
      </dgm:t>
    </dgm:pt>
    <dgm:pt modelId="{58466192-A5E4-4038-A0A6-7D2886F0A6B5}" type="sibTrans" cxnId="{DC2EEC2A-5F2C-4DA6-BD38-BCC039A71FE3}">
      <dgm:prSet/>
      <dgm:spPr/>
      <dgm:t>
        <a:bodyPr/>
        <a:lstStyle/>
        <a:p>
          <a:endParaRPr lang="en-GB"/>
        </a:p>
      </dgm:t>
    </dgm:pt>
    <dgm:pt modelId="{2DC253CD-0911-4BF5-AC42-EC8350CBF4A1}">
      <dgm:prSet/>
      <dgm:spPr/>
      <dgm:t>
        <a:bodyPr/>
        <a:lstStyle/>
        <a:p>
          <a:pPr marR="0" algn="ctr" rtl="0"/>
          <a:r>
            <a:rPr lang="en-US" altLang="ja-JP" b="0" i="0" u="none" strike="noStrike" kern="100" baseline="0">
              <a:latin typeface="Arial" panose="020B0604020202020204" pitchFamily="34" charset="0"/>
              <a:ea typeface="Yu Mincho" panose="02020400000000000000" pitchFamily="18" charset="-128"/>
            </a:rPr>
            <a:t>Finance Print Procurement Officer</a:t>
          </a:r>
          <a:endParaRPr lang="en-US"/>
        </a:p>
      </dgm:t>
    </dgm:pt>
    <dgm:pt modelId="{B802FB32-DD2E-461D-B313-687C744B3AE5}" type="parTrans" cxnId="{B94C73BD-D75A-4534-9A9D-A6FB8885F97B}">
      <dgm:prSet/>
      <dgm:spPr/>
      <dgm:t>
        <a:bodyPr/>
        <a:lstStyle/>
        <a:p>
          <a:endParaRPr lang="en-GB"/>
        </a:p>
      </dgm:t>
    </dgm:pt>
    <dgm:pt modelId="{77784BB0-5658-4905-8631-891FA1C34C08}" type="sibTrans" cxnId="{B94C73BD-D75A-4534-9A9D-A6FB8885F97B}">
      <dgm:prSet/>
      <dgm:spPr/>
      <dgm:t>
        <a:bodyPr/>
        <a:lstStyle/>
        <a:p>
          <a:endParaRPr lang="en-GB"/>
        </a:p>
      </dgm:t>
    </dgm:pt>
    <dgm:pt modelId="{B34A151F-A83B-4E9F-B555-A68310EB3456}">
      <dgm:prSet/>
      <dgm:spPr/>
      <dgm:t>
        <a:bodyPr/>
        <a:lstStyle/>
        <a:p>
          <a:pPr marR="0" algn="ctr" rtl="0"/>
          <a:r>
            <a:rPr lang="en-US" altLang="ja-JP" b="0" i="0" u="none" strike="noStrike" kern="100" baseline="0">
              <a:latin typeface="Arial" panose="020B0604020202020204" pitchFamily="34" charset="0"/>
              <a:ea typeface="Yu Mincho" panose="02020400000000000000" pitchFamily="18" charset="-128"/>
            </a:rPr>
            <a:t>Multi Media and Photography Officer</a:t>
          </a:r>
          <a:endParaRPr lang="en-US"/>
        </a:p>
      </dgm:t>
    </dgm:pt>
    <dgm:pt modelId="{1187C1FD-0441-4FE1-9056-D607CC2D3987}" type="parTrans" cxnId="{95C0E8D5-8DD9-43E0-9164-81146CBB6B5E}">
      <dgm:prSet/>
      <dgm:spPr/>
      <dgm:t>
        <a:bodyPr/>
        <a:lstStyle/>
        <a:p>
          <a:endParaRPr lang="en-GB"/>
        </a:p>
      </dgm:t>
    </dgm:pt>
    <dgm:pt modelId="{3BBE816C-E3DA-4D0E-A9B0-F5661908ED26}" type="sibTrans" cxnId="{95C0E8D5-8DD9-43E0-9164-81146CBB6B5E}">
      <dgm:prSet/>
      <dgm:spPr/>
      <dgm:t>
        <a:bodyPr/>
        <a:lstStyle/>
        <a:p>
          <a:endParaRPr lang="en-GB"/>
        </a:p>
      </dgm:t>
    </dgm:pt>
    <dgm:pt modelId="{A8E6D07E-AD17-4853-9082-C4147DFEF4AE}">
      <dgm:prSet/>
      <dgm:spPr/>
      <dgm:t>
        <a:bodyPr/>
        <a:lstStyle/>
        <a:p>
          <a:pPr marR="0" algn="ctr" rtl="0"/>
          <a:r>
            <a:rPr lang="en-US" altLang="ja-JP" b="0" i="0" u="none" strike="noStrike" kern="100" baseline="0">
              <a:latin typeface="Arial" panose="020B0604020202020204" pitchFamily="34" charset="0"/>
              <a:ea typeface="Yu Mincho" panose="02020400000000000000" pitchFamily="18" charset="-128"/>
            </a:rPr>
            <a:t>Digital &amp; Multimedia Assistant</a:t>
          </a:r>
          <a:endParaRPr lang="en-US"/>
        </a:p>
      </dgm:t>
    </dgm:pt>
    <dgm:pt modelId="{419C8525-8073-49A7-8735-405CEA2D7693}" type="parTrans" cxnId="{E3090242-09A6-4C16-AAF7-6EC0863BD35F}">
      <dgm:prSet/>
      <dgm:spPr/>
      <dgm:t>
        <a:bodyPr/>
        <a:lstStyle/>
        <a:p>
          <a:endParaRPr lang="en-GB"/>
        </a:p>
      </dgm:t>
    </dgm:pt>
    <dgm:pt modelId="{F7F9A364-ABB0-4A00-AA04-65AD0255C8EC}" type="sibTrans" cxnId="{E3090242-09A6-4C16-AAF7-6EC0863BD35F}">
      <dgm:prSet/>
      <dgm:spPr/>
      <dgm:t>
        <a:bodyPr/>
        <a:lstStyle/>
        <a:p>
          <a:endParaRPr lang="en-GB"/>
        </a:p>
      </dgm:t>
    </dgm:pt>
    <dgm:pt modelId="{644ACC99-1AFB-4A63-99E0-034817E52CED}" type="pres">
      <dgm:prSet presAssocID="{8517F245-9B95-4C5E-83EB-7C3F231B35CE}" presName="hierChild1" presStyleCnt="0">
        <dgm:presLayoutVars>
          <dgm:orgChart val="1"/>
          <dgm:chPref val="1"/>
          <dgm:dir/>
          <dgm:animOne val="branch"/>
          <dgm:animLvl val="lvl"/>
          <dgm:resizeHandles/>
        </dgm:presLayoutVars>
      </dgm:prSet>
      <dgm:spPr/>
    </dgm:pt>
    <dgm:pt modelId="{3B0C675A-B734-476D-951B-DC4AC1A384DB}" type="pres">
      <dgm:prSet presAssocID="{900079C8-3264-4446-B519-CD7451901B24}" presName="hierRoot1" presStyleCnt="0">
        <dgm:presLayoutVars>
          <dgm:hierBranch/>
        </dgm:presLayoutVars>
      </dgm:prSet>
      <dgm:spPr/>
    </dgm:pt>
    <dgm:pt modelId="{91C41118-4210-43E3-A4FE-A1C1B2B7119B}" type="pres">
      <dgm:prSet presAssocID="{900079C8-3264-4446-B519-CD7451901B24}" presName="rootComposite1" presStyleCnt="0"/>
      <dgm:spPr/>
    </dgm:pt>
    <dgm:pt modelId="{2520217C-7CCE-44A2-9C57-70131DFEB096}" type="pres">
      <dgm:prSet presAssocID="{900079C8-3264-4446-B519-CD7451901B24}" presName="rootText1" presStyleLbl="node0" presStyleIdx="0" presStyleCnt="1">
        <dgm:presLayoutVars>
          <dgm:chPref val="3"/>
        </dgm:presLayoutVars>
      </dgm:prSet>
      <dgm:spPr/>
    </dgm:pt>
    <dgm:pt modelId="{A6D550B8-6F86-40D2-A7B3-26CFC6A71AD2}" type="pres">
      <dgm:prSet presAssocID="{900079C8-3264-4446-B519-CD7451901B24}" presName="rootConnector1" presStyleLbl="node1" presStyleIdx="0" presStyleCnt="0"/>
      <dgm:spPr/>
    </dgm:pt>
    <dgm:pt modelId="{5DEE19D5-CBD1-4A28-A032-0BF591A4C74B}" type="pres">
      <dgm:prSet presAssocID="{900079C8-3264-4446-B519-CD7451901B24}" presName="hierChild2" presStyleCnt="0"/>
      <dgm:spPr/>
    </dgm:pt>
    <dgm:pt modelId="{232BF9D7-FA44-4337-B03D-6CFC77B0DE58}" type="pres">
      <dgm:prSet presAssocID="{0543F082-F405-4D0F-B516-29D1D5E0FFA7}" presName="Name35" presStyleLbl="parChTrans1D2" presStyleIdx="0" presStyleCnt="3"/>
      <dgm:spPr/>
    </dgm:pt>
    <dgm:pt modelId="{30F40DAB-0439-48D2-ABCF-CE54F2D68B10}" type="pres">
      <dgm:prSet presAssocID="{D40145B9-19F1-4A86-A02A-182CB0447EE7}" presName="hierRoot2" presStyleCnt="0">
        <dgm:presLayoutVars>
          <dgm:hierBranch/>
        </dgm:presLayoutVars>
      </dgm:prSet>
      <dgm:spPr/>
    </dgm:pt>
    <dgm:pt modelId="{9502D973-6E0E-4D6A-ADCD-C9964CB1AD69}" type="pres">
      <dgm:prSet presAssocID="{D40145B9-19F1-4A86-A02A-182CB0447EE7}" presName="rootComposite" presStyleCnt="0"/>
      <dgm:spPr/>
    </dgm:pt>
    <dgm:pt modelId="{BD2D97A3-A49C-4AFD-BE86-9E2F89FE109D}" type="pres">
      <dgm:prSet presAssocID="{D40145B9-19F1-4A86-A02A-182CB0447EE7}" presName="rootText" presStyleLbl="node2" presStyleIdx="0" presStyleCnt="3">
        <dgm:presLayoutVars>
          <dgm:chPref val="3"/>
        </dgm:presLayoutVars>
      </dgm:prSet>
      <dgm:spPr/>
    </dgm:pt>
    <dgm:pt modelId="{6965E73F-2EE7-4EE1-91F1-6A3B225AE566}" type="pres">
      <dgm:prSet presAssocID="{D40145B9-19F1-4A86-A02A-182CB0447EE7}" presName="rootConnector" presStyleLbl="node2" presStyleIdx="0" presStyleCnt="3"/>
      <dgm:spPr/>
    </dgm:pt>
    <dgm:pt modelId="{305973CC-DEF0-4377-A1F7-38E5A07A0C3B}" type="pres">
      <dgm:prSet presAssocID="{D40145B9-19F1-4A86-A02A-182CB0447EE7}" presName="hierChild4" presStyleCnt="0"/>
      <dgm:spPr/>
    </dgm:pt>
    <dgm:pt modelId="{C8B8E0FC-22A6-48DE-B276-3D73B69FCE7E}" type="pres">
      <dgm:prSet presAssocID="{40B4F458-CD83-4CAC-B812-E25C8387EBC1}" presName="Name35" presStyleLbl="parChTrans1D3" presStyleIdx="0" presStyleCnt="6"/>
      <dgm:spPr/>
    </dgm:pt>
    <dgm:pt modelId="{B86C5547-7C84-4D7A-A3D7-716F3A9E9C72}" type="pres">
      <dgm:prSet presAssocID="{ADF91E8D-F583-4B37-878E-46F25B1930BC}" presName="hierRoot2" presStyleCnt="0">
        <dgm:presLayoutVars>
          <dgm:hierBranch val="r"/>
        </dgm:presLayoutVars>
      </dgm:prSet>
      <dgm:spPr/>
    </dgm:pt>
    <dgm:pt modelId="{B50EDABF-2889-4AE2-A693-EB7184709A35}" type="pres">
      <dgm:prSet presAssocID="{ADF91E8D-F583-4B37-878E-46F25B1930BC}" presName="rootComposite" presStyleCnt="0"/>
      <dgm:spPr/>
    </dgm:pt>
    <dgm:pt modelId="{79EA9151-98F5-4CCE-85C0-7F0C29210ADD}" type="pres">
      <dgm:prSet presAssocID="{ADF91E8D-F583-4B37-878E-46F25B1930BC}" presName="rootText" presStyleLbl="node3" presStyleIdx="0" presStyleCnt="6">
        <dgm:presLayoutVars>
          <dgm:chPref val="3"/>
        </dgm:presLayoutVars>
      </dgm:prSet>
      <dgm:spPr/>
    </dgm:pt>
    <dgm:pt modelId="{32F4E3BC-B3B0-4C41-891C-D14C9B72264A}" type="pres">
      <dgm:prSet presAssocID="{ADF91E8D-F583-4B37-878E-46F25B1930BC}" presName="rootConnector" presStyleLbl="node3" presStyleIdx="0" presStyleCnt="6"/>
      <dgm:spPr/>
    </dgm:pt>
    <dgm:pt modelId="{82F01E09-F80A-48FB-8435-4B9E8B28A300}" type="pres">
      <dgm:prSet presAssocID="{ADF91E8D-F583-4B37-878E-46F25B1930BC}" presName="hierChild4" presStyleCnt="0"/>
      <dgm:spPr/>
    </dgm:pt>
    <dgm:pt modelId="{AD16B905-9135-43B1-97D5-741B55448257}" type="pres">
      <dgm:prSet presAssocID="{ADF91E8D-F583-4B37-878E-46F25B1930BC}" presName="hierChild5" presStyleCnt="0"/>
      <dgm:spPr/>
    </dgm:pt>
    <dgm:pt modelId="{E974D5A0-710B-4C01-9B52-EE1CC8C354B0}" type="pres">
      <dgm:prSet presAssocID="{D40145B9-19F1-4A86-A02A-182CB0447EE7}" presName="hierChild5" presStyleCnt="0"/>
      <dgm:spPr/>
    </dgm:pt>
    <dgm:pt modelId="{696C253B-2B31-4657-A67B-ED46077CB353}" type="pres">
      <dgm:prSet presAssocID="{46EDAEE8-73F4-49EC-B163-2D7BB765C8C0}" presName="Name35" presStyleLbl="parChTrans1D2" presStyleIdx="1" presStyleCnt="3"/>
      <dgm:spPr/>
    </dgm:pt>
    <dgm:pt modelId="{30791022-5FC7-4C57-BA5A-0BA435A08EA7}" type="pres">
      <dgm:prSet presAssocID="{1FAFF7B8-3C75-4382-A914-C9A94E2AE5E0}" presName="hierRoot2" presStyleCnt="0">
        <dgm:presLayoutVars>
          <dgm:hierBranch/>
        </dgm:presLayoutVars>
      </dgm:prSet>
      <dgm:spPr/>
    </dgm:pt>
    <dgm:pt modelId="{E4641D00-1BFF-4F7B-9321-18FF62A68F40}" type="pres">
      <dgm:prSet presAssocID="{1FAFF7B8-3C75-4382-A914-C9A94E2AE5E0}" presName="rootComposite" presStyleCnt="0"/>
      <dgm:spPr/>
    </dgm:pt>
    <dgm:pt modelId="{0472B354-C3DE-4981-83D4-44E15FBF4D43}" type="pres">
      <dgm:prSet presAssocID="{1FAFF7B8-3C75-4382-A914-C9A94E2AE5E0}" presName="rootText" presStyleLbl="node2" presStyleIdx="1" presStyleCnt="3">
        <dgm:presLayoutVars>
          <dgm:chPref val="3"/>
        </dgm:presLayoutVars>
      </dgm:prSet>
      <dgm:spPr/>
    </dgm:pt>
    <dgm:pt modelId="{0FCF16A3-9C29-47C4-B614-74FCFC876823}" type="pres">
      <dgm:prSet presAssocID="{1FAFF7B8-3C75-4382-A914-C9A94E2AE5E0}" presName="rootConnector" presStyleLbl="node2" presStyleIdx="1" presStyleCnt="3"/>
      <dgm:spPr/>
    </dgm:pt>
    <dgm:pt modelId="{23F9A089-3D4E-4ADA-A035-768C1B16D0FB}" type="pres">
      <dgm:prSet presAssocID="{1FAFF7B8-3C75-4382-A914-C9A94E2AE5E0}" presName="hierChild4" presStyleCnt="0"/>
      <dgm:spPr/>
    </dgm:pt>
    <dgm:pt modelId="{84A8B489-33F5-4237-B8AD-3A770C0436FF}" type="pres">
      <dgm:prSet presAssocID="{2478A945-2FC5-43BC-A031-05ABF72B66E8}" presName="Name35" presStyleLbl="parChTrans1D3" presStyleIdx="1" presStyleCnt="6"/>
      <dgm:spPr/>
    </dgm:pt>
    <dgm:pt modelId="{DC25A2EE-EBF3-4F0C-A42D-749D8BBB6711}" type="pres">
      <dgm:prSet presAssocID="{56FAA2E3-961E-4E8B-A5AB-E0009670655E}" presName="hierRoot2" presStyleCnt="0">
        <dgm:presLayoutVars>
          <dgm:hierBranch val="r"/>
        </dgm:presLayoutVars>
      </dgm:prSet>
      <dgm:spPr/>
    </dgm:pt>
    <dgm:pt modelId="{1E5F4D7E-7301-4F29-AFB6-CC48AFBFE970}" type="pres">
      <dgm:prSet presAssocID="{56FAA2E3-961E-4E8B-A5AB-E0009670655E}" presName="rootComposite" presStyleCnt="0"/>
      <dgm:spPr/>
    </dgm:pt>
    <dgm:pt modelId="{C2F3488A-7534-4970-BE60-15BFD93CB9B2}" type="pres">
      <dgm:prSet presAssocID="{56FAA2E3-961E-4E8B-A5AB-E0009670655E}" presName="rootText" presStyleLbl="node3" presStyleIdx="1" presStyleCnt="6">
        <dgm:presLayoutVars>
          <dgm:chPref val="3"/>
        </dgm:presLayoutVars>
      </dgm:prSet>
      <dgm:spPr/>
    </dgm:pt>
    <dgm:pt modelId="{8AED6E18-CC46-4C77-BA9C-7A108195E45A}" type="pres">
      <dgm:prSet presAssocID="{56FAA2E3-961E-4E8B-A5AB-E0009670655E}" presName="rootConnector" presStyleLbl="node3" presStyleIdx="1" presStyleCnt="6"/>
      <dgm:spPr/>
    </dgm:pt>
    <dgm:pt modelId="{5B7FEBCB-D272-433E-A2C6-1FBD75F2E9A3}" type="pres">
      <dgm:prSet presAssocID="{56FAA2E3-961E-4E8B-A5AB-E0009670655E}" presName="hierChild4" presStyleCnt="0"/>
      <dgm:spPr/>
    </dgm:pt>
    <dgm:pt modelId="{FBD5576F-617B-4EE1-AC64-545914FC9852}" type="pres">
      <dgm:prSet presAssocID="{56FAA2E3-961E-4E8B-A5AB-E0009670655E}" presName="hierChild5" presStyleCnt="0"/>
      <dgm:spPr/>
    </dgm:pt>
    <dgm:pt modelId="{A9B501F0-DE62-4ABC-B599-330A360A4313}" type="pres">
      <dgm:prSet presAssocID="{1FAFF7B8-3C75-4382-A914-C9A94E2AE5E0}" presName="hierChild5" presStyleCnt="0"/>
      <dgm:spPr/>
    </dgm:pt>
    <dgm:pt modelId="{AFDD9346-1522-4C45-B70D-0DA6B568C228}" type="pres">
      <dgm:prSet presAssocID="{6570961E-B182-44F2-B2D5-DD771217DCE0}" presName="Name35" presStyleLbl="parChTrans1D2" presStyleIdx="2" presStyleCnt="3"/>
      <dgm:spPr/>
    </dgm:pt>
    <dgm:pt modelId="{FB626392-1656-4B65-B378-E13FCC017557}" type="pres">
      <dgm:prSet presAssocID="{6CE5475B-365C-41B3-AABA-178049884019}" presName="hierRoot2" presStyleCnt="0">
        <dgm:presLayoutVars>
          <dgm:hierBranch/>
        </dgm:presLayoutVars>
      </dgm:prSet>
      <dgm:spPr/>
    </dgm:pt>
    <dgm:pt modelId="{EB948602-94EF-4A73-8BBB-1A268BE717DC}" type="pres">
      <dgm:prSet presAssocID="{6CE5475B-365C-41B3-AABA-178049884019}" presName="rootComposite" presStyleCnt="0"/>
      <dgm:spPr/>
    </dgm:pt>
    <dgm:pt modelId="{63E39B88-50BA-4BAD-B6CA-62A05BB1CB25}" type="pres">
      <dgm:prSet presAssocID="{6CE5475B-365C-41B3-AABA-178049884019}" presName="rootText" presStyleLbl="node2" presStyleIdx="2" presStyleCnt="3">
        <dgm:presLayoutVars>
          <dgm:chPref val="3"/>
        </dgm:presLayoutVars>
      </dgm:prSet>
      <dgm:spPr/>
    </dgm:pt>
    <dgm:pt modelId="{A21317B8-9A77-456A-9C88-7049D14893F3}" type="pres">
      <dgm:prSet presAssocID="{6CE5475B-365C-41B3-AABA-178049884019}" presName="rootConnector" presStyleLbl="node2" presStyleIdx="2" presStyleCnt="3"/>
      <dgm:spPr/>
    </dgm:pt>
    <dgm:pt modelId="{7344B8BD-847C-4DA4-A8E0-A3546DE3EEFB}" type="pres">
      <dgm:prSet presAssocID="{6CE5475B-365C-41B3-AABA-178049884019}" presName="hierChild4" presStyleCnt="0"/>
      <dgm:spPr/>
    </dgm:pt>
    <dgm:pt modelId="{F787CFD1-DF75-481B-8993-61A0FD52D0C3}" type="pres">
      <dgm:prSet presAssocID="{C8B84C0C-F5AC-4631-8276-218176527D16}" presName="Name35" presStyleLbl="parChTrans1D3" presStyleIdx="2" presStyleCnt="6"/>
      <dgm:spPr/>
    </dgm:pt>
    <dgm:pt modelId="{49F411AE-C200-4B0A-9291-0EF5B55DD78E}" type="pres">
      <dgm:prSet presAssocID="{260F1E39-3A2A-4758-9AEE-5DAF1D1CD49C}" presName="hierRoot2" presStyleCnt="0">
        <dgm:presLayoutVars>
          <dgm:hierBranch val="r"/>
        </dgm:presLayoutVars>
      </dgm:prSet>
      <dgm:spPr/>
    </dgm:pt>
    <dgm:pt modelId="{7365D96F-D9D6-4876-9156-41766803CC37}" type="pres">
      <dgm:prSet presAssocID="{260F1E39-3A2A-4758-9AEE-5DAF1D1CD49C}" presName="rootComposite" presStyleCnt="0"/>
      <dgm:spPr/>
    </dgm:pt>
    <dgm:pt modelId="{4EE49553-B9AB-4881-BACD-77E57F73CFD5}" type="pres">
      <dgm:prSet presAssocID="{260F1E39-3A2A-4758-9AEE-5DAF1D1CD49C}" presName="rootText" presStyleLbl="node3" presStyleIdx="2" presStyleCnt="6">
        <dgm:presLayoutVars>
          <dgm:chPref val="3"/>
        </dgm:presLayoutVars>
      </dgm:prSet>
      <dgm:spPr/>
    </dgm:pt>
    <dgm:pt modelId="{BB100E2E-F87E-43A0-9F9D-882849D515D3}" type="pres">
      <dgm:prSet presAssocID="{260F1E39-3A2A-4758-9AEE-5DAF1D1CD49C}" presName="rootConnector" presStyleLbl="node3" presStyleIdx="2" presStyleCnt="6"/>
      <dgm:spPr/>
    </dgm:pt>
    <dgm:pt modelId="{D3C54B99-7C5A-4097-BD1B-03435A880DA1}" type="pres">
      <dgm:prSet presAssocID="{260F1E39-3A2A-4758-9AEE-5DAF1D1CD49C}" presName="hierChild4" presStyleCnt="0"/>
      <dgm:spPr/>
    </dgm:pt>
    <dgm:pt modelId="{CCAF9254-7C3D-4DCF-84F8-8191B93A4637}" type="pres">
      <dgm:prSet presAssocID="{B5D7246A-FCD0-41DF-9E51-6CF8E02FAAD6}" presName="Name50" presStyleLbl="parChTrans1D4" presStyleIdx="0" presStyleCnt="2"/>
      <dgm:spPr/>
    </dgm:pt>
    <dgm:pt modelId="{B8BC0DC7-907F-467E-85CD-FA4FDD7C7D87}" type="pres">
      <dgm:prSet presAssocID="{4789D3C1-8339-49D9-A6F9-DDF09CC06835}" presName="hierRoot2" presStyleCnt="0">
        <dgm:presLayoutVars>
          <dgm:hierBranch val="r"/>
        </dgm:presLayoutVars>
      </dgm:prSet>
      <dgm:spPr/>
    </dgm:pt>
    <dgm:pt modelId="{64202B63-B204-4A7F-8635-1ED68953752E}" type="pres">
      <dgm:prSet presAssocID="{4789D3C1-8339-49D9-A6F9-DDF09CC06835}" presName="rootComposite" presStyleCnt="0"/>
      <dgm:spPr/>
    </dgm:pt>
    <dgm:pt modelId="{04E931CA-EC9B-4137-8B4E-609B0B08A2C5}" type="pres">
      <dgm:prSet presAssocID="{4789D3C1-8339-49D9-A6F9-DDF09CC06835}" presName="rootText" presStyleLbl="node4" presStyleIdx="0" presStyleCnt="2">
        <dgm:presLayoutVars>
          <dgm:chPref val="3"/>
        </dgm:presLayoutVars>
      </dgm:prSet>
      <dgm:spPr/>
    </dgm:pt>
    <dgm:pt modelId="{37F23367-48F3-4C98-9C2B-BD58BDACB1FC}" type="pres">
      <dgm:prSet presAssocID="{4789D3C1-8339-49D9-A6F9-DDF09CC06835}" presName="rootConnector" presStyleLbl="node4" presStyleIdx="0" presStyleCnt="2"/>
      <dgm:spPr/>
    </dgm:pt>
    <dgm:pt modelId="{58DCFC99-AF0E-4ABD-8CFA-F0DEFFC1F0A9}" type="pres">
      <dgm:prSet presAssocID="{4789D3C1-8339-49D9-A6F9-DDF09CC06835}" presName="hierChild4" presStyleCnt="0"/>
      <dgm:spPr/>
    </dgm:pt>
    <dgm:pt modelId="{E3F1B381-831E-4D04-9D53-5AE44128494D}" type="pres">
      <dgm:prSet presAssocID="{4789D3C1-8339-49D9-A6F9-DDF09CC06835}" presName="hierChild5" presStyleCnt="0"/>
      <dgm:spPr/>
    </dgm:pt>
    <dgm:pt modelId="{1E56B2E8-D730-4D34-B54A-2EF591CA88C1}" type="pres">
      <dgm:prSet presAssocID="{260F1E39-3A2A-4758-9AEE-5DAF1D1CD49C}" presName="hierChild5" presStyleCnt="0"/>
      <dgm:spPr/>
    </dgm:pt>
    <dgm:pt modelId="{F33720B4-2054-469D-B5FE-F4DEE9167CF7}" type="pres">
      <dgm:prSet presAssocID="{72F2A485-F569-49B9-92B7-1731CA616EEE}" presName="Name35" presStyleLbl="parChTrans1D3" presStyleIdx="3" presStyleCnt="6"/>
      <dgm:spPr/>
    </dgm:pt>
    <dgm:pt modelId="{5B3F30EA-ED74-46B1-A478-C3348CEE79A4}" type="pres">
      <dgm:prSet presAssocID="{F790803A-0A17-47DE-9B4D-287387C250CD}" presName="hierRoot2" presStyleCnt="0">
        <dgm:presLayoutVars>
          <dgm:hierBranch val="r"/>
        </dgm:presLayoutVars>
      </dgm:prSet>
      <dgm:spPr/>
    </dgm:pt>
    <dgm:pt modelId="{13332CAC-33AE-45D4-A501-2281EEA81DD0}" type="pres">
      <dgm:prSet presAssocID="{F790803A-0A17-47DE-9B4D-287387C250CD}" presName="rootComposite" presStyleCnt="0"/>
      <dgm:spPr/>
    </dgm:pt>
    <dgm:pt modelId="{FAEAF876-06EE-409D-8AD3-32DA27BB48A0}" type="pres">
      <dgm:prSet presAssocID="{F790803A-0A17-47DE-9B4D-287387C250CD}" presName="rootText" presStyleLbl="node3" presStyleIdx="3" presStyleCnt="6">
        <dgm:presLayoutVars>
          <dgm:chPref val="3"/>
        </dgm:presLayoutVars>
      </dgm:prSet>
      <dgm:spPr/>
    </dgm:pt>
    <dgm:pt modelId="{07D91A73-2577-4BBC-B25C-99D0F03D50FC}" type="pres">
      <dgm:prSet presAssocID="{F790803A-0A17-47DE-9B4D-287387C250CD}" presName="rootConnector" presStyleLbl="node3" presStyleIdx="3" presStyleCnt="6"/>
      <dgm:spPr/>
    </dgm:pt>
    <dgm:pt modelId="{63DA7AB8-1BDE-4209-8871-BDD9B9F344AE}" type="pres">
      <dgm:prSet presAssocID="{F790803A-0A17-47DE-9B4D-287387C250CD}" presName="hierChild4" presStyleCnt="0"/>
      <dgm:spPr/>
    </dgm:pt>
    <dgm:pt modelId="{1891E1FC-E1A3-485B-88F4-48E634A12744}" type="pres">
      <dgm:prSet presAssocID="{B802FB32-DD2E-461D-B313-687C744B3AE5}" presName="Name50" presStyleLbl="parChTrans1D4" presStyleIdx="1" presStyleCnt="2"/>
      <dgm:spPr/>
    </dgm:pt>
    <dgm:pt modelId="{3F2AE8CE-655A-4911-85D5-FACF9887ADD5}" type="pres">
      <dgm:prSet presAssocID="{2DC253CD-0911-4BF5-AC42-EC8350CBF4A1}" presName="hierRoot2" presStyleCnt="0">
        <dgm:presLayoutVars>
          <dgm:hierBranch val="r"/>
        </dgm:presLayoutVars>
      </dgm:prSet>
      <dgm:spPr/>
    </dgm:pt>
    <dgm:pt modelId="{7533ABE2-7431-4445-BEDE-3362AAB110BB}" type="pres">
      <dgm:prSet presAssocID="{2DC253CD-0911-4BF5-AC42-EC8350CBF4A1}" presName="rootComposite" presStyleCnt="0"/>
      <dgm:spPr/>
    </dgm:pt>
    <dgm:pt modelId="{BAE02EAB-E818-4A29-BEE6-0BA9F965F2C1}" type="pres">
      <dgm:prSet presAssocID="{2DC253CD-0911-4BF5-AC42-EC8350CBF4A1}" presName="rootText" presStyleLbl="node4" presStyleIdx="1" presStyleCnt="2">
        <dgm:presLayoutVars>
          <dgm:chPref val="3"/>
        </dgm:presLayoutVars>
      </dgm:prSet>
      <dgm:spPr/>
    </dgm:pt>
    <dgm:pt modelId="{05C3D6E7-7742-44A5-BF6B-D6A17C049473}" type="pres">
      <dgm:prSet presAssocID="{2DC253CD-0911-4BF5-AC42-EC8350CBF4A1}" presName="rootConnector" presStyleLbl="node4" presStyleIdx="1" presStyleCnt="2"/>
      <dgm:spPr/>
    </dgm:pt>
    <dgm:pt modelId="{7491CF33-61E1-481A-AAEE-1773AB90C67C}" type="pres">
      <dgm:prSet presAssocID="{2DC253CD-0911-4BF5-AC42-EC8350CBF4A1}" presName="hierChild4" presStyleCnt="0"/>
      <dgm:spPr/>
    </dgm:pt>
    <dgm:pt modelId="{DE21CA0D-E3C6-4592-ADCF-02C3A5FDA263}" type="pres">
      <dgm:prSet presAssocID="{2DC253CD-0911-4BF5-AC42-EC8350CBF4A1}" presName="hierChild5" presStyleCnt="0"/>
      <dgm:spPr/>
    </dgm:pt>
    <dgm:pt modelId="{DE60F98C-9D7B-4626-A67F-42498EEC5384}" type="pres">
      <dgm:prSet presAssocID="{F790803A-0A17-47DE-9B4D-287387C250CD}" presName="hierChild5" presStyleCnt="0"/>
      <dgm:spPr/>
    </dgm:pt>
    <dgm:pt modelId="{B6AB2953-06BD-4447-BEDA-A0EF291776CF}" type="pres">
      <dgm:prSet presAssocID="{1187C1FD-0441-4FE1-9056-D607CC2D3987}" presName="Name35" presStyleLbl="parChTrans1D3" presStyleIdx="4" presStyleCnt="6"/>
      <dgm:spPr/>
    </dgm:pt>
    <dgm:pt modelId="{BC765794-91E1-4E6E-A763-98184E5ABD8A}" type="pres">
      <dgm:prSet presAssocID="{B34A151F-A83B-4E9F-B555-A68310EB3456}" presName="hierRoot2" presStyleCnt="0">
        <dgm:presLayoutVars>
          <dgm:hierBranch val="r"/>
        </dgm:presLayoutVars>
      </dgm:prSet>
      <dgm:spPr/>
    </dgm:pt>
    <dgm:pt modelId="{A74F7321-5876-452B-A1D9-506A6A5B9B81}" type="pres">
      <dgm:prSet presAssocID="{B34A151F-A83B-4E9F-B555-A68310EB3456}" presName="rootComposite" presStyleCnt="0"/>
      <dgm:spPr/>
    </dgm:pt>
    <dgm:pt modelId="{6E3BB85C-A231-457C-8342-BB1D421B20B7}" type="pres">
      <dgm:prSet presAssocID="{B34A151F-A83B-4E9F-B555-A68310EB3456}" presName="rootText" presStyleLbl="node3" presStyleIdx="4" presStyleCnt="6">
        <dgm:presLayoutVars>
          <dgm:chPref val="3"/>
        </dgm:presLayoutVars>
      </dgm:prSet>
      <dgm:spPr/>
    </dgm:pt>
    <dgm:pt modelId="{C396FBCA-0315-44AA-A373-F23BB929B2DA}" type="pres">
      <dgm:prSet presAssocID="{B34A151F-A83B-4E9F-B555-A68310EB3456}" presName="rootConnector" presStyleLbl="node3" presStyleIdx="4" presStyleCnt="6"/>
      <dgm:spPr/>
    </dgm:pt>
    <dgm:pt modelId="{1246C43F-30A5-49EF-AAD6-E5930E79450D}" type="pres">
      <dgm:prSet presAssocID="{B34A151F-A83B-4E9F-B555-A68310EB3456}" presName="hierChild4" presStyleCnt="0"/>
      <dgm:spPr/>
    </dgm:pt>
    <dgm:pt modelId="{E1231EE0-47D4-4668-9DFC-A68B983D4721}" type="pres">
      <dgm:prSet presAssocID="{B34A151F-A83B-4E9F-B555-A68310EB3456}" presName="hierChild5" presStyleCnt="0"/>
      <dgm:spPr/>
    </dgm:pt>
    <dgm:pt modelId="{212CE5EF-3C2E-43B2-83E8-800F8350202E}" type="pres">
      <dgm:prSet presAssocID="{419C8525-8073-49A7-8735-405CEA2D7693}" presName="Name35" presStyleLbl="parChTrans1D3" presStyleIdx="5" presStyleCnt="6"/>
      <dgm:spPr/>
    </dgm:pt>
    <dgm:pt modelId="{0047F78A-B228-421A-9080-E16097621882}" type="pres">
      <dgm:prSet presAssocID="{A8E6D07E-AD17-4853-9082-C4147DFEF4AE}" presName="hierRoot2" presStyleCnt="0">
        <dgm:presLayoutVars>
          <dgm:hierBranch val="r"/>
        </dgm:presLayoutVars>
      </dgm:prSet>
      <dgm:spPr/>
    </dgm:pt>
    <dgm:pt modelId="{8CDFDCBF-6CE5-4F66-B147-CFC5E0B7E45A}" type="pres">
      <dgm:prSet presAssocID="{A8E6D07E-AD17-4853-9082-C4147DFEF4AE}" presName="rootComposite" presStyleCnt="0"/>
      <dgm:spPr/>
    </dgm:pt>
    <dgm:pt modelId="{F1DEDAB6-A9BF-4500-BCB8-DCAFEB5D835C}" type="pres">
      <dgm:prSet presAssocID="{A8E6D07E-AD17-4853-9082-C4147DFEF4AE}" presName="rootText" presStyleLbl="node3" presStyleIdx="5" presStyleCnt="6">
        <dgm:presLayoutVars>
          <dgm:chPref val="3"/>
        </dgm:presLayoutVars>
      </dgm:prSet>
      <dgm:spPr/>
    </dgm:pt>
    <dgm:pt modelId="{7E87DBD7-1F68-472A-84E3-473848BDFAD2}" type="pres">
      <dgm:prSet presAssocID="{A8E6D07E-AD17-4853-9082-C4147DFEF4AE}" presName="rootConnector" presStyleLbl="node3" presStyleIdx="5" presStyleCnt="6"/>
      <dgm:spPr/>
    </dgm:pt>
    <dgm:pt modelId="{506FEF21-4C35-4A7B-A039-ABDDFE2F6F75}" type="pres">
      <dgm:prSet presAssocID="{A8E6D07E-AD17-4853-9082-C4147DFEF4AE}" presName="hierChild4" presStyleCnt="0"/>
      <dgm:spPr/>
    </dgm:pt>
    <dgm:pt modelId="{582C9498-8A6C-4C63-9204-41246F399C39}" type="pres">
      <dgm:prSet presAssocID="{A8E6D07E-AD17-4853-9082-C4147DFEF4AE}" presName="hierChild5" presStyleCnt="0"/>
      <dgm:spPr/>
    </dgm:pt>
    <dgm:pt modelId="{71D1763B-F6E8-4EDE-85E7-980E77ED2222}" type="pres">
      <dgm:prSet presAssocID="{6CE5475B-365C-41B3-AABA-178049884019}" presName="hierChild5" presStyleCnt="0"/>
      <dgm:spPr/>
    </dgm:pt>
    <dgm:pt modelId="{10C957B5-C042-43FD-A4FD-0A57436A4684}" type="pres">
      <dgm:prSet presAssocID="{900079C8-3264-4446-B519-CD7451901B24}" presName="hierChild3" presStyleCnt="0"/>
      <dgm:spPr/>
    </dgm:pt>
  </dgm:ptLst>
  <dgm:cxnLst>
    <dgm:cxn modelId="{5F897802-679C-4D7E-9D81-62805AC1A54C}" type="presOf" srcId="{56FAA2E3-961E-4E8B-A5AB-E0009670655E}" destId="{C2F3488A-7534-4970-BE60-15BFD93CB9B2}" srcOrd="0" destOrd="0" presId="urn:microsoft.com/office/officeart/2005/8/layout/orgChart1"/>
    <dgm:cxn modelId="{E8BAB702-B0A9-44FD-A837-A8BA19BC64B3}" type="presOf" srcId="{F790803A-0A17-47DE-9B4D-287387C250CD}" destId="{07D91A73-2577-4BBC-B25C-99D0F03D50FC}" srcOrd="1" destOrd="0" presId="urn:microsoft.com/office/officeart/2005/8/layout/orgChart1"/>
    <dgm:cxn modelId="{DBC4450E-A12B-4ADE-A8D5-823582571CEE}" srcId="{260F1E39-3A2A-4758-9AEE-5DAF1D1CD49C}" destId="{4789D3C1-8339-49D9-A6F9-DDF09CC06835}" srcOrd="0" destOrd="0" parTransId="{B5D7246A-FCD0-41DF-9E51-6CF8E02FAAD6}" sibTransId="{A0958DE8-59BE-400E-B1A8-4C5ADEC910FF}"/>
    <dgm:cxn modelId="{ACDA1511-08EC-463D-A634-F1A799193B61}" type="presOf" srcId="{D40145B9-19F1-4A86-A02A-182CB0447EE7}" destId="{BD2D97A3-A49C-4AFD-BE86-9E2F89FE109D}" srcOrd="0" destOrd="0" presId="urn:microsoft.com/office/officeart/2005/8/layout/orgChart1"/>
    <dgm:cxn modelId="{BBBB5119-475B-437C-BCF4-47BF051313C6}" type="presOf" srcId="{0543F082-F405-4D0F-B516-29D1D5E0FFA7}" destId="{232BF9D7-FA44-4337-B03D-6CFC77B0DE58}" srcOrd="0" destOrd="0" presId="urn:microsoft.com/office/officeart/2005/8/layout/orgChart1"/>
    <dgm:cxn modelId="{C6CD751C-117A-46EC-92AA-1C8D918C5DA7}" srcId="{900079C8-3264-4446-B519-CD7451901B24}" destId="{1FAFF7B8-3C75-4382-A914-C9A94E2AE5E0}" srcOrd="1" destOrd="0" parTransId="{46EDAEE8-73F4-49EC-B163-2D7BB765C8C0}" sibTransId="{2E28D5FB-0078-4141-9CCD-D6B3517CBD53}"/>
    <dgm:cxn modelId="{0227CC1D-7005-4930-8BE3-9CC448963502}" type="presOf" srcId="{1FAFF7B8-3C75-4382-A914-C9A94E2AE5E0}" destId="{0FCF16A3-9C29-47C4-B614-74FCFC876823}" srcOrd="1" destOrd="0" presId="urn:microsoft.com/office/officeart/2005/8/layout/orgChart1"/>
    <dgm:cxn modelId="{AE090D1F-0667-4B13-B237-8293D91D3064}" type="presOf" srcId="{B34A151F-A83B-4E9F-B555-A68310EB3456}" destId="{6E3BB85C-A231-457C-8342-BB1D421B20B7}" srcOrd="0" destOrd="0" presId="urn:microsoft.com/office/officeart/2005/8/layout/orgChart1"/>
    <dgm:cxn modelId="{DAC83D23-6491-45C8-B8D7-B5F9751F576F}" srcId="{900079C8-3264-4446-B519-CD7451901B24}" destId="{6CE5475B-365C-41B3-AABA-178049884019}" srcOrd="2" destOrd="0" parTransId="{6570961E-B182-44F2-B2D5-DD771217DCE0}" sibTransId="{7C872ED6-3B31-4D02-B4FC-AA853E78297F}"/>
    <dgm:cxn modelId="{A4C47B25-C635-4F45-8155-3377BECE6067}" type="presOf" srcId="{B34A151F-A83B-4E9F-B555-A68310EB3456}" destId="{C396FBCA-0315-44AA-A373-F23BB929B2DA}" srcOrd="1" destOrd="0" presId="urn:microsoft.com/office/officeart/2005/8/layout/orgChart1"/>
    <dgm:cxn modelId="{20CC4927-ECB7-49AD-AFD0-5D2ECD03F51F}" type="presOf" srcId="{A8E6D07E-AD17-4853-9082-C4147DFEF4AE}" destId="{F1DEDAB6-A9BF-4500-BCB8-DCAFEB5D835C}" srcOrd="0" destOrd="0" presId="urn:microsoft.com/office/officeart/2005/8/layout/orgChart1"/>
    <dgm:cxn modelId="{DC2EEC2A-5F2C-4DA6-BD38-BCC039A71FE3}" srcId="{6CE5475B-365C-41B3-AABA-178049884019}" destId="{F790803A-0A17-47DE-9B4D-287387C250CD}" srcOrd="1" destOrd="0" parTransId="{72F2A485-F569-49B9-92B7-1731CA616EEE}" sibTransId="{58466192-A5E4-4038-A0A6-7D2886F0A6B5}"/>
    <dgm:cxn modelId="{82F97A32-54E7-45B4-A2FE-44F015E7989E}" type="presOf" srcId="{1187C1FD-0441-4FE1-9056-D607CC2D3987}" destId="{B6AB2953-06BD-4447-BEDA-A0EF291776CF}" srcOrd="0" destOrd="0" presId="urn:microsoft.com/office/officeart/2005/8/layout/orgChart1"/>
    <dgm:cxn modelId="{E5BEA633-6159-44B3-A18A-3AE52F101645}" type="presOf" srcId="{56FAA2E3-961E-4E8B-A5AB-E0009670655E}" destId="{8AED6E18-CC46-4C77-BA9C-7A108195E45A}" srcOrd="1" destOrd="0" presId="urn:microsoft.com/office/officeart/2005/8/layout/orgChart1"/>
    <dgm:cxn modelId="{AC7E975E-8392-4388-B8EB-0C8DC09B58FA}" srcId="{D40145B9-19F1-4A86-A02A-182CB0447EE7}" destId="{ADF91E8D-F583-4B37-878E-46F25B1930BC}" srcOrd="0" destOrd="0" parTransId="{40B4F458-CD83-4CAC-B812-E25C8387EBC1}" sibTransId="{70BBD06E-6CD8-453E-A3AF-ECAFA6A60DDD}"/>
    <dgm:cxn modelId="{E3090242-09A6-4C16-AAF7-6EC0863BD35F}" srcId="{6CE5475B-365C-41B3-AABA-178049884019}" destId="{A8E6D07E-AD17-4853-9082-C4147DFEF4AE}" srcOrd="3" destOrd="0" parTransId="{419C8525-8073-49A7-8735-405CEA2D7693}" sibTransId="{F7F9A364-ABB0-4A00-AA04-65AD0255C8EC}"/>
    <dgm:cxn modelId="{52ADCE43-AEE6-4B35-8C2D-58CA0EC2912E}" type="presOf" srcId="{B5D7246A-FCD0-41DF-9E51-6CF8E02FAAD6}" destId="{CCAF9254-7C3D-4DCF-84F8-8191B93A4637}" srcOrd="0" destOrd="0" presId="urn:microsoft.com/office/officeart/2005/8/layout/orgChart1"/>
    <dgm:cxn modelId="{46C7D345-39B2-459E-B267-98597EE1CDFF}" type="presOf" srcId="{900079C8-3264-4446-B519-CD7451901B24}" destId="{A6D550B8-6F86-40D2-A7B3-26CFC6A71AD2}" srcOrd="1" destOrd="0" presId="urn:microsoft.com/office/officeart/2005/8/layout/orgChart1"/>
    <dgm:cxn modelId="{012D6B48-7599-476D-86C1-977A31870FF1}" type="presOf" srcId="{4789D3C1-8339-49D9-A6F9-DDF09CC06835}" destId="{37F23367-48F3-4C98-9C2B-BD58BDACB1FC}" srcOrd="1" destOrd="0" presId="urn:microsoft.com/office/officeart/2005/8/layout/orgChart1"/>
    <dgm:cxn modelId="{DA0B016B-C8D0-4DD9-98C2-C178CDFD171D}" type="presOf" srcId="{260F1E39-3A2A-4758-9AEE-5DAF1D1CD49C}" destId="{BB100E2E-F87E-43A0-9F9D-882849D515D3}" srcOrd="1" destOrd="0" presId="urn:microsoft.com/office/officeart/2005/8/layout/orgChart1"/>
    <dgm:cxn modelId="{C67EE96D-FA65-4157-A973-B92B50CAF144}" type="presOf" srcId="{6570961E-B182-44F2-B2D5-DD771217DCE0}" destId="{AFDD9346-1522-4C45-B70D-0DA6B568C228}" srcOrd="0" destOrd="0" presId="urn:microsoft.com/office/officeart/2005/8/layout/orgChart1"/>
    <dgm:cxn modelId="{F7B1394E-F589-4DEA-B597-2E1A56BC5966}" type="presOf" srcId="{C8B84C0C-F5AC-4631-8276-218176527D16}" destId="{F787CFD1-DF75-481B-8993-61A0FD52D0C3}" srcOrd="0" destOrd="0" presId="urn:microsoft.com/office/officeart/2005/8/layout/orgChart1"/>
    <dgm:cxn modelId="{44B9CE6E-C9ED-48DE-89CA-79FEB1630794}" type="presOf" srcId="{D40145B9-19F1-4A86-A02A-182CB0447EE7}" destId="{6965E73F-2EE7-4EE1-91F1-6A3B225AE566}" srcOrd="1" destOrd="0" presId="urn:microsoft.com/office/officeart/2005/8/layout/orgChart1"/>
    <dgm:cxn modelId="{2B46AA6F-D788-4771-80BE-2E9E34C9C1C0}" type="presOf" srcId="{B802FB32-DD2E-461D-B313-687C744B3AE5}" destId="{1891E1FC-E1A3-485B-88F4-48E634A12744}" srcOrd="0" destOrd="0" presId="urn:microsoft.com/office/officeart/2005/8/layout/orgChart1"/>
    <dgm:cxn modelId="{81DAC372-0620-4532-929D-556BAA51D24C}" type="presOf" srcId="{419C8525-8073-49A7-8735-405CEA2D7693}" destId="{212CE5EF-3C2E-43B2-83E8-800F8350202E}" srcOrd="0" destOrd="0" presId="urn:microsoft.com/office/officeart/2005/8/layout/orgChart1"/>
    <dgm:cxn modelId="{A0314C7B-6862-4A0F-AED1-30BE11EC6C3F}" type="presOf" srcId="{2DC253CD-0911-4BF5-AC42-EC8350CBF4A1}" destId="{BAE02EAB-E818-4A29-BEE6-0BA9F965F2C1}" srcOrd="0" destOrd="0" presId="urn:microsoft.com/office/officeart/2005/8/layout/orgChart1"/>
    <dgm:cxn modelId="{E27BF17D-280B-4C3F-9A8B-56DF7F0B7D7B}" srcId="{8517F245-9B95-4C5E-83EB-7C3F231B35CE}" destId="{900079C8-3264-4446-B519-CD7451901B24}" srcOrd="0" destOrd="0" parTransId="{883DBAAD-2794-48CD-B5A3-67669B2477D5}" sibTransId="{E546EC50-CEE6-4CC9-9C47-001F6A24E834}"/>
    <dgm:cxn modelId="{3231127F-9C42-4A02-8902-2412D8E334D8}" type="presOf" srcId="{72F2A485-F569-49B9-92B7-1731CA616EEE}" destId="{F33720B4-2054-469D-B5FE-F4DEE9167CF7}" srcOrd="0" destOrd="0" presId="urn:microsoft.com/office/officeart/2005/8/layout/orgChart1"/>
    <dgm:cxn modelId="{4DEB7C80-0413-4CFB-9236-407450AA2384}" srcId="{1FAFF7B8-3C75-4382-A914-C9A94E2AE5E0}" destId="{56FAA2E3-961E-4E8B-A5AB-E0009670655E}" srcOrd="0" destOrd="0" parTransId="{2478A945-2FC5-43BC-A031-05ABF72B66E8}" sibTransId="{DBC8EAFE-0FBA-44D8-8F73-76CD82A7250D}"/>
    <dgm:cxn modelId="{6621F197-96B9-45EF-B723-2D180DE4625A}" type="presOf" srcId="{8517F245-9B95-4C5E-83EB-7C3F231B35CE}" destId="{644ACC99-1AFB-4A63-99E0-034817E52CED}" srcOrd="0" destOrd="0" presId="urn:microsoft.com/office/officeart/2005/8/layout/orgChart1"/>
    <dgm:cxn modelId="{9F1B31A2-C35D-43CA-8A38-7DC43A32E6D4}" type="presOf" srcId="{1FAFF7B8-3C75-4382-A914-C9A94E2AE5E0}" destId="{0472B354-C3DE-4981-83D4-44E15FBF4D43}" srcOrd="0" destOrd="0" presId="urn:microsoft.com/office/officeart/2005/8/layout/orgChart1"/>
    <dgm:cxn modelId="{F46F49A3-014B-484F-ADA9-0D80D0EB46C4}" type="presOf" srcId="{2DC253CD-0911-4BF5-AC42-EC8350CBF4A1}" destId="{05C3D6E7-7742-44A5-BF6B-D6A17C049473}" srcOrd="1" destOrd="0" presId="urn:microsoft.com/office/officeart/2005/8/layout/orgChart1"/>
    <dgm:cxn modelId="{9925EAA9-8BD8-4CEA-A0E5-D55A04F6A323}" type="presOf" srcId="{46EDAEE8-73F4-49EC-B163-2D7BB765C8C0}" destId="{696C253B-2B31-4657-A67B-ED46077CB353}" srcOrd="0" destOrd="0" presId="urn:microsoft.com/office/officeart/2005/8/layout/orgChart1"/>
    <dgm:cxn modelId="{14BC13AB-5216-4195-BDB5-DAD9C71DED58}" type="presOf" srcId="{ADF91E8D-F583-4B37-878E-46F25B1930BC}" destId="{79EA9151-98F5-4CCE-85C0-7F0C29210ADD}" srcOrd="0" destOrd="0" presId="urn:microsoft.com/office/officeart/2005/8/layout/orgChart1"/>
    <dgm:cxn modelId="{17271DAF-5F1E-4B4D-9984-EF90BEF55B3B}" type="presOf" srcId="{2478A945-2FC5-43BC-A031-05ABF72B66E8}" destId="{84A8B489-33F5-4237-B8AD-3A770C0436FF}" srcOrd="0" destOrd="0" presId="urn:microsoft.com/office/officeart/2005/8/layout/orgChart1"/>
    <dgm:cxn modelId="{237EE5B3-27BC-4E40-8B03-6EA04DB1EF03}" srcId="{900079C8-3264-4446-B519-CD7451901B24}" destId="{D40145B9-19F1-4A86-A02A-182CB0447EE7}" srcOrd="0" destOrd="0" parTransId="{0543F082-F405-4D0F-B516-29D1D5E0FFA7}" sibTransId="{DC18AE4F-6D96-4AF8-8ADE-C93677F828A8}"/>
    <dgm:cxn modelId="{BB8B98B4-2EB9-4FA3-81B6-28F4457853BC}" type="presOf" srcId="{40B4F458-CD83-4CAC-B812-E25C8387EBC1}" destId="{C8B8E0FC-22A6-48DE-B276-3D73B69FCE7E}" srcOrd="0" destOrd="0" presId="urn:microsoft.com/office/officeart/2005/8/layout/orgChart1"/>
    <dgm:cxn modelId="{1EF587BB-86E3-42D7-A305-312F06EEBF87}" type="presOf" srcId="{ADF91E8D-F583-4B37-878E-46F25B1930BC}" destId="{32F4E3BC-B3B0-4C41-891C-D14C9B72264A}" srcOrd="1" destOrd="0" presId="urn:microsoft.com/office/officeart/2005/8/layout/orgChart1"/>
    <dgm:cxn modelId="{B94C73BD-D75A-4534-9A9D-A6FB8885F97B}" srcId="{F790803A-0A17-47DE-9B4D-287387C250CD}" destId="{2DC253CD-0911-4BF5-AC42-EC8350CBF4A1}" srcOrd="0" destOrd="0" parTransId="{B802FB32-DD2E-461D-B313-687C744B3AE5}" sibTransId="{77784BB0-5658-4905-8631-891FA1C34C08}"/>
    <dgm:cxn modelId="{00BA3AD4-027A-48AD-988C-9C83DDFCE147}" type="presOf" srcId="{6CE5475B-365C-41B3-AABA-178049884019}" destId="{63E39B88-50BA-4BAD-B6CA-62A05BB1CB25}" srcOrd="0" destOrd="0" presId="urn:microsoft.com/office/officeart/2005/8/layout/orgChart1"/>
    <dgm:cxn modelId="{95C0E8D5-8DD9-43E0-9164-81146CBB6B5E}" srcId="{6CE5475B-365C-41B3-AABA-178049884019}" destId="{B34A151F-A83B-4E9F-B555-A68310EB3456}" srcOrd="2" destOrd="0" parTransId="{1187C1FD-0441-4FE1-9056-D607CC2D3987}" sibTransId="{3BBE816C-E3DA-4D0E-A9B0-F5661908ED26}"/>
    <dgm:cxn modelId="{9EF558D8-C772-4E15-BC30-5BD265FE4889}" type="presOf" srcId="{F790803A-0A17-47DE-9B4D-287387C250CD}" destId="{FAEAF876-06EE-409D-8AD3-32DA27BB48A0}" srcOrd="0" destOrd="0" presId="urn:microsoft.com/office/officeart/2005/8/layout/orgChart1"/>
    <dgm:cxn modelId="{635789E0-F957-46B0-A931-7E4AC373FC26}" type="presOf" srcId="{4789D3C1-8339-49D9-A6F9-DDF09CC06835}" destId="{04E931CA-EC9B-4137-8B4E-609B0B08A2C5}" srcOrd="0" destOrd="0" presId="urn:microsoft.com/office/officeart/2005/8/layout/orgChart1"/>
    <dgm:cxn modelId="{97F097E1-9ADD-4BA5-A186-2E3E39EA3521}" srcId="{6CE5475B-365C-41B3-AABA-178049884019}" destId="{260F1E39-3A2A-4758-9AEE-5DAF1D1CD49C}" srcOrd="0" destOrd="0" parTransId="{C8B84C0C-F5AC-4631-8276-218176527D16}" sibTransId="{8703E20C-5C77-462E-901A-1D5A20B21F10}"/>
    <dgm:cxn modelId="{8013BDE7-F8EA-44EA-85C2-F6452F519B17}" type="presOf" srcId="{A8E6D07E-AD17-4853-9082-C4147DFEF4AE}" destId="{7E87DBD7-1F68-472A-84E3-473848BDFAD2}" srcOrd="1" destOrd="0" presId="urn:microsoft.com/office/officeart/2005/8/layout/orgChart1"/>
    <dgm:cxn modelId="{F79B19ED-A2DB-4256-99EE-618B1E4E5F7F}" type="presOf" srcId="{6CE5475B-365C-41B3-AABA-178049884019}" destId="{A21317B8-9A77-456A-9C88-7049D14893F3}" srcOrd="1" destOrd="0" presId="urn:microsoft.com/office/officeart/2005/8/layout/orgChart1"/>
    <dgm:cxn modelId="{3A2864EE-0D33-4661-855A-ADE77688904E}" type="presOf" srcId="{900079C8-3264-4446-B519-CD7451901B24}" destId="{2520217C-7CCE-44A2-9C57-70131DFEB096}" srcOrd="0" destOrd="0" presId="urn:microsoft.com/office/officeart/2005/8/layout/orgChart1"/>
    <dgm:cxn modelId="{D76E23FA-A034-4CAF-AC0A-6439C096CAE9}" type="presOf" srcId="{260F1E39-3A2A-4758-9AEE-5DAF1D1CD49C}" destId="{4EE49553-B9AB-4881-BACD-77E57F73CFD5}" srcOrd="0" destOrd="0" presId="urn:microsoft.com/office/officeart/2005/8/layout/orgChart1"/>
    <dgm:cxn modelId="{2F5A9529-4C4D-4DFB-8A76-D44A7535E673}" type="presParOf" srcId="{644ACC99-1AFB-4A63-99E0-034817E52CED}" destId="{3B0C675A-B734-476D-951B-DC4AC1A384DB}" srcOrd="0" destOrd="0" presId="urn:microsoft.com/office/officeart/2005/8/layout/orgChart1"/>
    <dgm:cxn modelId="{D7E8EDE7-2745-4A29-AD9B-BF7A0E6F123E}" type="presParOf" srcId="{3B0C675A-B734-476D-951B-DC4AC1A384DB}" destId="{91C41118-4210-43E3-A4FE-A1C1B2B7119B}" srcOrd="0" destOrd="0" presId="urn:microsoft.com/office/officeart/2005/8/layout/orgChart1"/>
    <dgm:cxn modelId="{E0B54E1D-9DEB-473A-A4B1-6F083804BA03}" type="presParOf" srcId="{91C41118-4210-43E3-A4FE-A1C1B2B7119B}" destId="{2520217C-7CCE-44A2-9C57-70131DFEB096}" srcOrd="0" destOrd="0" presId="urn:microsoft.com/office/officeart/2005/8/layout/orgChart1"/>
    <dgm:cxn modelId="{AF79F51D-5495-424E-BFCD-7F31401904E6}" type="presParOf" srcId="{91C41118-4210-43E3-A4FE-A1C1B2B7119B}" destId="{A6D550B8-6F86-40D2-A7B3-26CFC6A71AD2}" srcOrd="1" destOrd="0" presId="urn:microsoft.com/office/officeart/2005/8/layout/orgChart1"/>
    <dgm:cxn modelId="{66A8336F-8E4D-470C-A24C-C403D986E60E}" type="presParOf" srcId="{3B0C675A-B734-476D-951B-DC4AC1A384DB}" destId="{5DEE19D5-CBD1-4A28-A032-0BF591A4C74B}" srcOrd="1" destOrd="0" presId="urn:microsoft.com/office/officeart/2005/8/layout/orgChart1"/>
    <dgm:cxn modelId="{AB6DC2C4-CF64-46C6-8809-9AC686C161D1}" type="presParOf" srcId="{5DEE19D5-CBD1-4A28-A032-0BF591A4C74B}" destId="{232BF9D7-FA44-4337-B03D-6CFC77B0DE58}" srcOrd="0" destOrd="0" presId="urn:microsoft.com/office/officeart/2005/8/layout/orgChart1"/>
    <dgm:cxn modelId="{64A6D43D-45E6-4E31-BDB4-7D8B06245732}" type="presParOf" srcId="{5DEE19D5-CBD1-4A28-A032-0BF591A4C74B}" destId="{30F40DAB-0439-48D2-ABCF-CE54F2D68B10}" srcOrd="1" destOrd="0" presId="urn:microsoft.com/office/officeart/2005/8/layout/orgChart1"/>
    <dgm:cxn modelId="{2C233F17-AA32-4A57-95C3-44B9BF27BEE6}" type="presParOf" srcId="{30F40DAB-0439-48D2-ABCF-CE54F2D68B10}" destId="{9502D973-6E0E-4D6A-ADCD-C9964CB1AD69}" srcOrd="0" destOrd="0" presId="urn:microsoft.com/office/officeart/2005/8/layout/orgChart1"/>
    <dgm:cxn modelId="{BCB355D1-1400-4500-A4A5-5EB2720B2E68}" type="presParOf" srcId="{9502D973-6E0E-4D6A-ADCD-C9964CB1AD69}" destId="{BD2D97A3-A49C-4AFD-BE86-9E2F89FE109D}" srcOrd="0" destOrd="0" presId="urn:microsoft.com/office/officeart/2005/8/layout/orgChart1"/>
    <dgm:cxn modelId="{1F5BF368-BBDB-4A9A-97D5-FCA244109428}" type="presParOf" srcId="{9502D973-6E0E-4D6A-ADCD-C9964CB1AD69}" destId="{6965E73F-2EE7-4EE1-91F1-6A3B225AE566}" srcOrd="1" destOrd="0" presId="urn:microsoft.com/office/officeart/2005/8/layout/orgChart1"/>
    <dgm:cxn modelId="{4C440AA7-5AE6-453D-8181-073F8B353AD1}" type="presParOf" srcId="{30F40DAB-0439-48D2-ABCF-CE54F2D68B10}" destId="{305973CC-DEF0-4377-A1F7-38E5A07A0C3B}" srcOrd="1" destOrd="0" presId="urn:microsoft.com/office/officeart/2005/8/layout/orgChart1"/>
    <dgm:cxn modelId="{D38DE204-60B3-423E-BB09-31324928F4AB}" type="presParOf" srcId="{305973CC-DEF0-4377-A1F7-38E5A07A0C3B}" destId="{C8B8E0FC-22A6-48DE-B276-3D73B69FCE7E}" srcOrd="0" destOrd="0" presId="urn:microsoft.com/office/officeart/2005/8/layout/orgChart1"/>
    <dgm:cxn modelId="{66D80CDD-CD02-4B11-B66E-75110FF52B84}" type="presParOf" srcId="{305973CC-DEF0-4377-A1F7-38E5A07A0C3B}" destId="{B86C5547-7C84-4D7A-A3D7-716F3A9E9C72}" srcOrd="1" destOrd="0" presId="urn:microsoft.com/office/officeart/2005/8/layout/orgChart1"/>
    <dgm:cxn modelId="{D4600B93-4A52-4A6F-AEB1-24EEA59AFA08}" type="presParOf" srcId="{B86C5547-7C84-4D7A-A3D7-716F3A9E9C72}" destId="{B50EDABF-2889-4AE2-A693-EB7184709A35}" srcOrd="0" destOrd="0" presId="urn:microsoft.com/office/officeart/2005/8/layout/orgChart1"/>
    <dgm:cxn modelId="{E97B9A7A-EEB5-40A5-A90D-5E0D6EFE6F5C}" type="presParOf" srcId="{B50EDABF-2889-4AE2-A693-EB7184709A35}" destId="{79EA9151-98F5-4CCE-85C0-7F0C29210ADD}" srcOrd="0" destOrd="0" presId="urn:microsoft.com/office/officeart/2005/8/layout/orgChart1"/>
    <dgm:cxn modelId="{DBEA6908-068F-411B-ACCE-93402D9C087B}" type="presParOf" srcId="{B50EDABF-2889-4AE2-A693-EB7184709A35}" destId="{32F4E3BC-B3B0-4C41-891C-D14C9B72264A}" srcOrd="1" destOrd="0" presId="urn:microsoft.com/office/officeart/2005/8/layout/orgChart1"/>
    <dgm:cxn modelId="{D5E1EABB-9675-4E4C-9939-22D6D3D5E0EC}" type="presParOf" srcId="{B86C5547-7C84-4D7A-A3D7-716F3A9E9C72}" destId="{82F01E09-F80A-48FB-8435-4B9E8B28A300}" srcOrd="1" destOrd="0" presId="urn:microsoft.com/office/officeart/2005/8/layout/orgChart1"/>
    <dgm:cxn modelId="{8AB2FC79-2D34-45F4-9D5F-24BB12D02EF8}" type="presParOf" srcId="{B86C5547-7C84-4D7A-A3D7-716F3A9E9C72}" destId="{AD16B905-9135-43B1-97D5-741B55448257}" srcOrd="2" destOrd="0" presId="urn:microsoft.com/office/officeart/2005/8/layout/orgChart1"/>
    <dgm:cxn modelId="{0114936F-BB73-4015-BEA9-E7CB910589BE}" type="presParOf" srcId="{30F40DAB-0439-48D2-ABCF-CE54F2D68B10}" destId="{E974D5A0-710B-4C01-9B52-EE1CC8C354B0}" srcOrd="2" destOrd="0" presId="urn:microsoft.com/office/officeart/2005/8/layout/orgChart1"/>
    <dgm:cxn modelId="{744A6348-59E2-412E-8051-6B70091723A6}" type="presParOf" srcId="{5DEE19D5-CBD1-4A28-A032-0BF591A4C74B}" destId="{696C253B-2B31-4657-A67B-ED46077CB353}" srcOrd="2" destOrd="0" presId="urn:microsoft.com/office/officeart/2005/8/layout/orgChart1"/>
    <dgm:cxn modelId="{0334DC37-1286-4A79-976D-6658ADE9D99B}" type="presParOf" srcId="{5DEE19D5-CBD1-4A28-A032-0BF591A4C74B}" destId="{30791022-5FC7-4C57-BA5A-0BA435A08EA7}" srcOrd="3" destOrd="0" presId="urn:microsoft.com/office/officeart/2005/8/layout/orgChart1"/>
    <dgm:cxn modelId="{E31AF853-5A12-4AB8-BF97-2E35F7A630EA}" type="presParOf" srcId="{30791022-5FC7-4C57-BA5A-0BA435A08EA7}" destId="{E4641D00-1BFF-4F7B-9321-18FF62A68F40}" srcOrd="0" destOrd="0" presId="urn:microsoft.com/office/officeart/2005/8/layout/orgChart1"/>
    <dgm:cxn modelId="{F43AB390-6634-43C9-8CB2-1E715264FCC1}" type="presParOf" srcId="{E4641D00-1BFF-4F7B-9321-18FF62A68F40}" destId="{0472B354-C3DE-4981-83D4-44E15FBF4D43}" srcOrd="0" destOrd="0" presId="urn:microsoft.com/office/officeart/2005/8/layout/orgChart1"/>
    <dgm:cxn modelId="{2ABE60CD-1752-4E2B-9618-052277008FA7}" type="presParOf" srcId="{E4641D00-1BFF-4F7B-9321-18FF62A68F40}" destId="{0FCF16A3-9C29-47C4-B614-74FCFC876823}" srcOrd="1" destOrd="0" presId="urn:microsoft.com/office/officeart/2005/8/layout/orgChart1"/>
    <dgm:cxn modelId="{B89CC8FE-2EA6-4DC1-AC77-F8E50110A6E9}" type="presParOf" srcId="{30791022-5FC7-4C57-BA5A-0BA435A08EA7}" destId="{23F9A089-3D4E-4ADA-A035-768C1B16D0FB}" srcOrd="1" destOrd="0" presId="urn:microsoft.com/office/officeart/2005/8/layout/orgChart1"/>
    <dgm:cxn modelId="{97DF86E9-4FC0-405B-B0EB-FBDEE357A5AC}" type="presParOf" srcId="{23F9A089-3D4E-4ADA-A035-768C1B16D0FB}" destId="{84A8B489-33F5-4237-B8AD-3A770C0436FF}" srcOrd="0" destOrd="0" presId="urn:microsoft.com/office/officeart/2005/8/layout/orgChart1"/>
    <dgm:cxn modelId="{9D808DAA-E455-4A38-A8B7-2A63B80AD65F}" type="presParOf" srcId="{23F9A089-3D4E-4ADA-A035-768C1B16D0FB}" destId="{DC25A2EE-EBF3-4F0C-A42D-749D8BBB6711}" srcOrd="1" destOrd="0" presId="urn:microsoft.com/office/officeart/2005/8/layout/orgChart1"/>
    <dgm:cxn modelId="{D9E54989-ACB3-4CB1-B649-14E2870267C5}" type="presParOf" srcId="{DC25A2EE-EBF3-4F0C-A42D-749D8BBB6711}" destId="{1E5F4D7E-7301-4F29-AFB6-CC48AFBFE970}" srcOrd="0" destOrd="0" presId="urn:microsoft.com/office/officeart/2005/8/layout/orgChart1"/>
    <dgm:cxn modelId="{263627E6-39D8-4136-B2B6-01472A5A9C7C}" type="presParOf" srcId="{1E5F4D7E-7301-4F29-AFB6-CC48AFBFE970}" destId="{C2F3488A-7534-4970-BE60-15BFD93CB9B2}" srcOrd="0" destOrd="0" presId="urn:microsoft.com/office/officeart/2005/8/layout/orgChart1"/>
    <dgm:cxn modelId="{82A42917-5125-42D7-A052-9F236055397B}" type="presParOf" srcId="{1E5F4D7E-7301-4F29-AFB6-CC48AFBFE970}" destId="{8AED6E18-CC46-4C77-BA9C-7A108195E45A}" srcOrd="1" destOrd="0" presId="urn:microsoft.com/office/officeart/2005/8/layout/orgChart1"/>
    <dgm:cxn modelId="{306AF667-16D9-435F-B6C2-B0B5E4643C07}" type="presParOf" srcId="{DC25A2EE-EBF3-4F0C-A42D-749D8BBB6711}" destId="{5B7FEBCB-D272-433E-A2C6-1FBD75F2E9A3}" srcOrd="1" destOrd="0" presId="urn:microsoft.com/office/officeart/2005/8/layout/orgChart1"/>
    <dgm:cxn modelId="{5023D2A0-0DF2-43A6-93C1-A8B397611232}" type="presParOf" srcId="{DC25A2EE-EBF3-4F0C-A42D-749D8BBB6711}" destId="{FBD5576F-617B-4EE1-AC64-545914FC9852}" srcOrd="2" destOrd="0" presId="urn:microsoft.com/office/officeart/2005/8/layout/orgChart1"/>
    <dgm:cxn modelId="{BD4B36AB-2001-47E8-AEC1-65E25123E905}" type="presParOf" srcId="{30791022-5FC7-4C57-BA5A-0BA435A08EA7}" destId="{A9B501F0-DE62-4ABC-B599-330A360A4313}" srcOrd="2" destOrd="0" presId="urn:microsoft.com/office/officeart/2005/8/layout/orgChart1"/>
    <dgm:cxn modelId="{5A2EF615-C7AD-4D51-88A6-CB0CFA978F96}" type="presParOf" srcId="{5DEE19D5-CBD1-4A28-A032-0BF591A4C74B}" destId="{AFDD9346-1522-4C45-B70D-0DA6B568C228}" srcOrd="4" destOrd="0" presId="urn:microsoft.com/office/officeart/2005/8/layout/orgChart1"/>
    <dgm:cxn modelId="{6B1FDAE1-B816-4E02-8038-CFC973FB1720}" type="presParOf" srcId="{5DEE19D5-CBD1-4A28-A032-0BF591A4C74B}" destId="{FB626392-1656-4B65-B378-E13FCC017557}" srcOrd="5" destOrd="0" presId="urn:microsoft.com/office/officeart/2005/8/layout/orgChart1"/>
    <dgm:cxn modelId="{79085F9B-0790-43B9-9720-07FB56E766AC}" type="presParOf" srcId="{FB626392-1656-4B65-B378-E13FCC017557}" destId="{EB948602-94EF-4A73-8BBB-1A268BE717DC}" srcOrd="0" destOrd="0" presId="urn:microsoft.com/office/officeart/2005/8/layout/orgChart1"/>
    <dgm:cxn modelId="{CA30C6CD-7811-4653-8835-1A6D725D1DEE}" type="presParOf" srcId="{EB948602-94EF-4A73-8BBB-1A268BE717DC}" destId="{63E39B88-50BA-4BAD-B6CA-62A05BB1CB25}" srcOrd="0" destOrd="0" presId="urn:microsoft.com/office/officeart/2005/8/layout/orgChart1"/>
    <dgm:cxn modelId="{A9A33166-6D38-407F-B04E-22951DFC183B}" type="presParOf" srcId="{EB948602-94EF-4A73-8BBB-1A268BE717DC}" destId="{A21317B8-9A77-456A-9C88-7049D14893F3}" srcOrd="1" destOrd="0" presId="urn:microsoft.com/office/officeart/2005/8/layout/orgChart1"/>
    <dgm:cxn modelId="{CE3BEF4E-B6F5-42DE-9B7C-821D8E2152B2}" type="presParOf" srcId="{FB626392-1656-4B65-B378-E13FCC017557}" destId="{7344B8BD-847C-4DA4-A8E0-A3546DE3EEFB}" srcOrd="1" destOrd="0" presId="urn:microsoft.com/office/officeart/2005/8/layout/orgChart1"/>
    <dgm:cxn modelId="{6672E09C-0CE4-44B7-BFDD-44C919CE39A7}" type="presParOf" srcId="{7344B8BD-847C-4DA4-A8E0-A3546DE3EEFB}" destId="{F787CFD1-DF75-481B-8993-61A0FD52D0C3}" srcOrd="0" destOrd="0" presId="urn:microsoft.com/office/officeart/2005/8/layout/orgChart1"/>
    <dgm:cxn modelId="{D4B6ECAB-B980-44A2-85C1-D312309CDED9}" type="presParOf" srcId="{7344B8BD-847C-4DA4-A8E0-A3546DE3EEFB}" destId="{49F411AE-C200-4B0A-9291-0EF5B55DD78E}" srcOrd="1" destOrd="0" presId="urn:microsoft.com/office/officeart/2005/8/layout/orgChart1"/>
    <dgm:cxn modelId="{0A3C1215-6F95-4FBC-B375-190E913476F3}" type="presParOf" srcId="{49F411AE-C200-4B0A-9291-0EF5B55DD78E}" destId="{7365D96F-D9D6-4876-9156-41766803CC37}" srcOrd="0" destOrd="0" presId="urn:microsoft.com/office/officeart/2005/8/layout/orgChart1"/>
    <dgm:cxn modelId="{13339076-3B5C-4E60-AB41-C9460623D107}" type="presParOf" srcId="{7365D96F-D9D6-4876-9156-41766803CC37}" destId="{4EE49553-B9AB-4881-BACD-77E57F73CFD5}" srcOrd="0" destOrd="0" presId="urn:microsoft.com/office/officeart/2005/8/layout/orgChart1"/>
    <dgm:cxn modelId="{BFC5B5C3-CB33-4C72-8EDB-1B00E0A884F0}" type="presParOf" srcId="{7365D96F-D9D6-4876-9156-41766803CC37}" destId="{BB100E2E-F87E-43A0-9F9D-882849D515D3}" srcOrd="1" destOrd="0" presId="urn:microsoft.com/office/officeart/2005/8/layout/orgChart1"/>
    <dgm:cxn modelId="{C2A64812-76F0-4EAB-BB31-42045EEC031F}" type="presParOf" srcId="{49F411AE-C200-4B0A-9291-0EF5B55DD78E}" destId="{D3C54B99-7C5A-4097-BD1B-03435A880DA1}" srcOrd="1" destOrd="0" presId="urn:microsoft.com/office/officeart/2005/8/layout/orgChart1"/>
    <dgm:cxn modelId="{15430CCD-4011-4BF5-B36E-D30F125BD965}" type="presParOf" srcId="{D3C54B99-7C5A-4097-BD1B-03435A880DA1}" destId="{CCAF9254-7C3D-4DCF-84F8-8191B93A4637}" srcOrd="0" destOrd="0" presId="urn:microsoft.com/office/officeart/2005/8/layout/orgChart1"/>
    <dgm:cxn modelId="{C6686966-47A6-4B62-BB57-B2BCA654D2DE}" type="presParOf" srcId="{D3C54B99-7C5A-4097-BD1B-03435A880DA1}" destId="{B8BC0DC7-907F-467E-85CD-FA4FDD7C7D87}" srcOrd="1" destOrd="0" presId="urn:microsoft.com/office/officeart/2005/8/layout/orgChart1"/>
    <dgm:cxn modelId="{2B4FA6F2-9905-45F9-9080-0C03D8F2A038}" type="presParOf" srcId="{B8BC0DC7-907F-467E-85CD-FA4FDD7C7D87}" destId="{64202B63-B204-4A7F-8635-1ED68953752E}" srcOrd="0" destOrd="0" presId="urn:microsoft.com/office/officeart/2005/8/layout/orgChart1"/>
    <dgm:cxn modelId="{8606E500-F912-4F80-B229-5EDD94F1F2BF}" type="presParOf" srcId="{64202B63-B204-4A7F-8635-1ED68953752E}" destId="{04E931CA-EC9B-4137-8B4E-609B0B08A2C5}" srcOrd="0" destOrd="0" presId="urn:microsoft.com/office/officeart/2005/8/layout/orgChart1"/>
    <dgm:cxn modelId="{7F31D396-0FCE-4685-8E11-906491AEC54F}" type="presParOf" srcId="{64202B63-B204-4A7F-8635-1ED68953752E}" destId="{37F23367-48F3-4C98-9C2B-BD58BDACB1FC}" srcOrd="1" destOrd="0" presId="urn:microsoft.com/office/officeart/2005/8/layout/orgChart1"/>
    <dgm:cxn modelId="{87A8EFCE-C1FC-4832-87D0-B26EA9C43BC7}" type="presParOf" srcId="{B8BC0DC7-907F-467E-85CD-FA4FDD7C7D87}" destId="{58DCFC99-AF0E-4ABD-8CFA-F0DEFFC1F0A9}" srcOrd="1" destOrd="0" presId="urn:microsoft.com/office/officeart/2005/8/layout/orgChart1"/>
    <dgm:cxn modelId="{099A83A9-C6B0-4ED4-8B7D-472B230257CA}" type="presParOf" srcId="{B8BC0DC7-907F-467E-85CD-FA4FDD7C7D87}" destId="{E3F1B381-831E-4D04-9D53-5AE44128494D}" srcOrd="2" destOrd="0" presId="urn:microsoft.com/office/officeart/2005/8/layout/orgChart1"/>
    <dgm:cxn modelId="{68B7BA4E-5380-4225-A38F-FC675D877FE4}" type="presParOf" srcId="{49F411AE-C200-4B0A-9291-0EF5B55DD78E}" destId="{1E56B2E8-D730-4D34-B54A-2EF591CA88C1}" srcOrd="2" destOrd="0" presId="urn:microsoft.com/office/officeart/2005/8/layout/orgChart1"/>
    <dgm:cxn modelId="{8237318E-BC33-49D0-8EB4-3B3FB8975D2F}" type="presParOf" srcId="{7344B8BD-847C-4DA4-A8E0-A3546DE3EEFB}" destId="{F33720B4-2054-469D-B5FE-F4DEE9167CF7}" srcOrd="2" destOrd="0" presId="urn:microsoft.com/office/officeart/2005/8/layout/orgChart1"/>
    <dgm:cxn modelId="{C5AEF535-C09E-4869-A1D4-D75BD51681EC}" type="presParOf" srcId="{7344B8BD-847C-4DA4-A8E0-A3546DE3EEFB}" destId="{5B3F30EA-ED74-46B1-A478-C3348CEE79A4}" srcOrd="3" destOrd="0" presId="urn:microsoft.com/office/officeart/2005/8/layout/orgChart1"/>
    <dgm:cxn modelId="{D8CB138C-1F13-4EAB-9C4A-507B4F42E4D1}" type="presParOf" srcId="{5B3F30EA-ED74-46B1-A478-C3348CEE79A4}" destId="{13332CAC-33AE-45D4-A501-2281EEA81DD0}" srcOrd="0" destOrd="0" presId="urn:microsoft.com/office/officeart/2005/8/layout/orgChart1"/>
    <dgm:cxn modelId="{F11EAD2E-7236-4220-BBA9-B97F305DC3A0}" type="presParOf" srcId="{13332CAC-33AE-45D4-A501-2281EEA81DD0}" destId="{FAEAF876-06EE-409D-8AD3-32DA27BB48A0}" srcOrd="0" destOrd="0" presId="urn:microsoft.com/office/officeart/2005/8/layout/orgChart1"/>
    <dgm:cxn modelId="{7EB0E5F6-454F-400E-B2A6-BE2EA3428E16}" type="presParOf" srcId="{13332CAC-33AE-45D4-A501-2281EEA81DD0}" destId="{07D91A73-2577-4BBC-B25C-99D0F03D50FC}" srcOrd="1" destOrd="0" presId="urn:microsoft.com/office/officeart/2005/8/layout/orgChart1"/>
    <dgm:cxn modelId="{1D27FDD9-E09A-4523-9FE3-A7E4255BC012}" type="presParOf" srcId="{5B3F30EA-ED74-46B1-A478-C3348CEE79A4}" destId="{63DA7AB8-1BDE-4209-8871-BDD9B9F344AE}" srcOrd="1" destOrd="0" presId="urn:microsoft.com/office/officeart/2005/8/layout/orgChart1"/>
    <dgm:cxn modelId="{9D7C8CE2-F4E6-4837-B0B9-354A241D154E}" type="presParOf" srcId="{63DA7AB8-1BDE-4209-8871-BDD9B9F344AE}" destId="{1891E1FC-E1A3-485B-88F4-48E634A12744}" srcOrd="0" destOrd="0" presId="urn:microsoft.com/office/officeart/2005/8/layout/orgChart1"/>
    <dgm:cxn modelId="{6972405C-9F03-429C-85A5-DA3C340A7B22}" type="presParOf" srcId="{63DA7AB8-1BDE-4209-8871-BDD9B9F344AE}" destId="{3F2AE8CE-655A-4911-85D5-FACF9887ADD5}" srcOrd="1" destOrd="0" presId="urn:microsoft.com/office/officeart/2005/8/layout/orgChart1"/>
    <dgm:cxn modelId="{13094B36-541B-4036-A2BB-A63E192C1170}" type="presParOf" srcId="{3F2AE8CE-655A-4911-85D5-FACF9887ADD5}" destId="{7533ABE2-7431-4445-BEDE-3362AAB110BB}" srcOrd="0" destOrd="0" presId="urn:microsoft.com/office/officeart/2005/8/layout/orgChart1"/>
    <dgm:cxn modelId="{56F949B6-F949-4433-9C74-1DD930588DC9}" type="presParOf" srcId="{7533ABE2-7431-4445-BEDE-3362AAB110BB}" destId="{BAE02EAB-E818-4A29-BEE6-0BA9F965F2C1}" srcOrd="0" destOrd="0" presId="urn:microsoft.com/office/officeart/2005/8/layout/orgChart1"/>
    <dgm:cxn modelId="{46651C87-7B2C-4871-80C8-922BCB61BC05}" type="presParOf" srcId="{7533ABE2-7431-4445-BEDE-3362AAB110BB}" destId="{05C3D6E7-7742-44A5-BF6B-D6A17C049473}" srcOrd="1" destOrd="0" presId="urn:microsoft.com/office/officeart/2005/8/layout/orgChart1"/>
    <dgm:cxn modelId="{4FD40513-01D6-46FF-8162-C8EC29AC40DA}" type="presParOf" srcId="{3F2AE8CE-655A-4911-85D5-FACF9887ADD5}" destId="{7491CF33-61E1-481A-AAEE-1773AB90C67C}" srcOrd="1" destOrd="0" presId="urn:microsoft.com/office/officeart/2005/8/layout/orgChart1"/>
    <dgm:cxn modelId="{952FF7E4-384D-410E-B8A6-7FB66DDB5C13}" type="presParOf" srcId="{3F2AE8CE-655A-4911-85D5-FACF9887ADD5}" destId="{DE21CA0D-E3C6-4592-ADCF-02C3A5FDA263}" srcOrd="2" destOrd="0" presId="urn:microsoft.com/office/officeart/2005/8/layout/orgChart1"/>
    <dgm:cxn modelId="{FCCFD925-21A9-4065-88E8-034980E457E2}" type="presParOf" srcId="{5B3F30EA-ED74-46B1-A478-C3348CEE79A4}" destId="{DE60F98C-9D7B-4626-A67F-42498EEC5384}" srcOrd="2" destOrd="0" presId="urn:microsoft.com/office/officeart/2005/8/layout/orgChart1"/>
    <dgm:cxn modelId="{40AA1545-3678-4702-B5E1-10C2F825B300}" type="presParOf" srcId="{7344B8BD-847C-4DA4-A8E0-A3546DE3EEFB}" destId="{B6AB2953-06BD-4447-BEDA-A0EF291776CF}" srcOrd="4" destOrd="0" presId="urn:microsoft.com/office/officeart/2005/8/layout/orgChart1"/>
    <dgm:cxn modelId="{44CC1CA2-F5B8-41E4-AF10-06DCB5A852AF}" type="presParOf" srcId="{7344B8BD-847C-4DA4-A8E0-A3546DE3EEFB}" destId="{BC765794-91E1-4E6E-A763-98184E5ABD8A}" srcOrd="5" destOrd="0" presId="urn:microsoft.com/office/officeart/2005/8/layout/orgChart1"/>
    <dgm:cxn modelId="{BBB086EC-AAE3-4240-AA81-6007CDD3D6F3}" type="presParOf" srcId="{BC765794-91E1-4E6E-A763-98184E5ABD8A}" destId="{A74F7321-5876-452B-A1D9-506A6A5B9B81}" srcOrd="0" destOrd="0" presId="urn:microsoft.com/office/officeart/2005/8/layout/orgChart1"/>
    <dgm:cxn modelId="{3D19A327-58E0-425C-8C80-A38408120BEA}" type="presParOf" srcId="{A74F7321-5876-452B-A1D9-506A6A5B9B81}" destId="{6E3BB85C-A231-457C-8342-BB1D421B20B7}" srcOrd="0" destOrd="0" presId="urn:microsoft.com/office/officeart/2005/8/layout/orgChart1"/>
    <dgm:cxn modelId="{01DA7424-A606-48E1-83EE-1F046647429C}" type="presParOf" srcId="{A74F7321-5876-452B-A1D9-506A6A5B9B81}" destId="{C396FBCA-0315-44AA-A373-F23BB929B2DA}" srcOrd="1" destOrd="0" presId="urn:microsoft.com/office/officeart/2005/8/layout/orgChart1"/>
    <dgm:cxn modelId="{D30D5E9A-856B-459D-B1D8-BCC272360F1C}" type="presParOf" srcId="{BC765794-91E1-4E6E-A763-98184E5ABD8A}" destId="{1246C43F-30A5-49EF-AAD6-E5930E79450D}" srcOrd="1" destOrd="0" presId="urn:microsoft.com/office/officeart/2005/8/layout/orgChart1"/>
    <dgm:cxn modelId="{5079AECA-B3FA-4DFA-A85E-A8EED81B9D75}" type="presParOf" srcId="{BC765794-91E1-4E6E-A763-98184E5ABD8A}" destId="{E1231EE0-47D4-4668-9DFC-A68B983D4721}" srcOrd="2" destOrd="0" presId="urn:microsoft.com/office/officeart/2005/8/layout/orgChart1"/>
    <dgm:cxn modelId="{1AD21C5F-BC4D-4D84-9B1B-3EE29DE91C02}" type="presParOf" srcId="{7344B8BD-847C-4DA4-A8E0-A3546DE3EEFB}" destId="{212CE5EF-3C2E-43B2-83E8-800F8350202E}" srcOrd="6" destOrd="0" presId="urn:microsoft.com/office/officeart/2005/8/layout/orgChart1"/>
    <dgm:cxn modelId="{CA1C2EB9-4927-4CF5-84AB-EF1C997C92E5}" type="presParOf" srcId="{7344B8BD-847C-4DA4-A8E0-A3546DE3EEFB}" destId="{0047F78A-B228-421A-9080-E16097621882}" srcOrd="7" destOrd="0" presId="urn:microsoft.com/office/officeart/2005/8/layout/orgChart1"/>
    <dgm:cxn modelId="{52F5D432-9446-4B71-8104-8824143CDBF5}" type="presParOf" srcId="{0047F78A-B228-421A-9080-E16097621882}" destId="{8CDFDCBF-6CE5-4F66-B147-CFC5E0B7E45A}" srcOrd="0" destOrd="0" presId="urn:microsoft.com/office/officeart/2005/8/layout/orgChart1"/>
    <dgm:cxn modelId="{CA794288-6CC0-43F3-831F-08FA7C3A6409}" type="presParOf" srcId="{8CDFDCBF-6CE5-4F66-B147-CFC5E0B7E45A}" destId="{F1DEDAB6-A9BF-4500-BCB8-DCAFEB5D835C}" srcOrd="0" destOrd="0" presId="urn:microsoft.com/office/officeart/2005/8/layout/orgChart1"/>
    <dgm:cxn modelId="{AD5953E5-A093-4E5D-9991-6536827F86C6}" type="presParOf" srcId="{8CDFDCBF-6CE5-4F66-B147-CFC5E0B7E45A}" destId="{7E87DBD7-1F68-472A-84E3-473848BDFAD2}" srcOrd="1" destOrd="0" presId="urn:microsoft.com/office/officeart/2005/8/layout/orgChart1"/>
    <dgm:cxn modelId="{9C041EF7-9C63-4DE2-B0C8-83236D9A7E94}" type="presParOf" srcId="{0047F78A-B228-421A-9080-E16097621882}" destId="{506FEF21-4C35-4A7B-A039-ABDDFE2F6F75}" srcOrd="1" destOrd="0" presId="urn:microsoft.com/office/officeart/2005/8/layout/orgChart1"/>
    <dgm:cxn modelId="{B7FA569C-C3A1-41E6-91A9-3DBB4CCB8E69}" type="presParOf" srcId="{0047F78A-B228-421A-9080-E16097621882}" destId="{582C9498-8A6C-4C63-9204-41246F399C39}" srcOrd="2" destOrd="0" presId="urn:microsoft.com/office/officeart/2005/8/layout/orgChart1"/>
    <dgm:cxn modelId="{B8E4D8BA-8DFF-4512-9D4A-B2E464D3F902}" type="presParOf" srcId="{FB626392-1656-4B65-B378-E13FCC017557}" destId="{71D1763B-F6E8-4EDE-85E7-980E77ED2222}" srcOrd="2" destOrd="0" presId="urn:microsoft.com/office/officeart/2005/8/layout/orgChart1"/>
    <dgm:cxn modelId="{2A281966-34E3-4D53-82C7-A09D312D4541}" type="presParOf" srcId="{3B0C675A-B734-476D-951B-DC4AC1A384DB}" destId="{10C957B5-C042-43FD-A4FD-0A57436A4684}"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2CE5EF-3C2E-43B2-83E8-800F8350202E}">
      <dsp:nvSpPr>
        <dsp:cNvPr id="0" name=""/>
        <dsp:cNvSpPr/>
      </dsp:nvSpPr>
      <dsp:spPr>
        <a:xfrm>
          <a:off x="3581932" y="839077"/>
          <a:ext cx="1258098" cy="145565"/>
        </a:xfrm>
        <a:custGeom>
          <a:avLst/>
          <a:gdLst/>
          <a:ahLst/>
          <a:cxnLst/>
          <a:rect l="0" t="0" r="0" b="0"/>
          <a:pathLst>
            <a:path>
              <a:moveTo>
                <a:pt x="0" y="0"/>
              </a:moveTo>
              <a:lnTo>
                <a:pt x="0" y="72782"/>
              </a:lnTo>
              <a:lnTo>
                <a:pt x="1258098" y="72782"/>
              </a:lnTo>
              <a:lnTo>
                <a:pt x="1258098" y="1455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AB2953-06BD-4447-BEDA-A0EF291776CF}">
      <dsp:nvSpPr>
        <dsp:cNvPr id="0" name=""/>
        <dsp:cNvSpPr/>
      </dsp:nvSpPr>
      <dsp:spPr>
        <a:xfrm>
          <a:off x="3581932" y="839077"/>
          <a:ext cx="419366" cy="145565"/>
        </a:xfrm>
        <a:custGeom>
          <a:avLst/>
          <a:gdLst/>
          <a:ahLst/>
          <a:cxnLst/>
          <a:rect l="0" t="0" r="0" b="0"/>
          <a:pathLst>
            <a:path>
              <a:moveTo>
                <a:pt x="0" y="0"/>
              </a:moveTo>
              <a:lnTo>
                <a:pt x="0" y="72782"/>
              </a:lnTo>
              <a:lnTo>
                <a:pt x="419366" y="72782"/>
              </a:lnTo>
              <a:lnTo>
                <a:pt x="419366" y="1455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91E1FC-E1A3-485B-88F4-48E634A12744}">
      <dsp:nvSpPr>
        <dsp:cNvPr id="0" name=""/>
        <dsp:cNvSpPr/>
      </dsp:nvSpPr>
      <dsp:spPr>
        <a:xfrm>
          <a:off x="2885299" y="1331226"/>
          <a:ext cx="103975" cy="318856"/>
        </a:xfrm>
        <a:custGeom>
          <a:avLst/>
          <a:gdLst/>
          <a:ahLst/>
          <a:cxnLst/>
          <a:rect l="0" t="0" r="0" b="0"/>
          <a:pathLst>
            <a:path>
              <a:moveTo>
                <a:pt x="0" y="0"/>
              </a:moveTo>
              <a:lnTo>
                <a:pt x="0" y="318856"/>
              </a:lnTo>
              <a:lnTo>
                <a:pt x="103975" y="3188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3720B4-2054-469D-B5FE-F4DEE9167CF7}">
      <dsp:nvSpPr>
        <dsp:cNvPr id="0" name=""/>
        <dsp:cNvSpPr/>
      </dsp:nvSpPr>
      <dsp:spPr>
        <a:xfrm>
          <a:off x="3162566" y="839077"/>
          <a:ext cx="419366" cy="145565"/>
        </a:xfrm>
        <a:custGeom>
          <a:avLst/>
          <a:gdLst/>
          <a:ahLst/>
          <a:cxnLst/>
          <a:rect l="0" t="0" r="0" b="0"/>
          <a:pathLst>
            <a:path>
              <a:moveTo>
                <a:pt x="419366" y="0"/>
              </a:moveTo>
              <a:lnTo>
                <a:pt x="419366" y="72782"/>
              </a:lnTo>
              <a:lnTo>
                <a:pt x="0" y="72782"/>
              </a:lnTo>
              <a:lnTo>
                <a:pt x="0" y="1455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AF9254-7C3D-4DCF-84F8-8191B93A4637}">
      <dsp:nvSpPr>
        <dsp:cNvPr id="0" name=""/>
        <dsp:cNvSpPr/>
      </dsp:nvSpPr>
      <dsp:spPr>
        <a:xfrm>
          <a:off x="2046567" y="1331226"/>
          <a:ext cx="103975" cy="318856"/>
        </a:xfrm>
        <a:custGeom>
          <a:avLst/>
          <a:gdLst/>
          <a:ahLst/>
          <a:cxnLst/>
          <a:rect l="0" t="0" r="0" b="0"/>
          <a:pathLst>
            <a:path>
              <a:moveTo>
                <a:pt x="0" y="0"/>
              </a:moveTo>
              <a:lnTo>
                <a:pt x="0" y="318856"/>
              </a:lnTo>
              <a:lnTo>
                <a:pt x="103975" y="3188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87CFD1-DF75-481B-8993-61A0FD52D0C3}">
      <dsp:nvSpPr>
        <dsp:cNvPr id="0" name=""/>
        <dsp:cNvSpPr/>
      </dsp:nvSpPr>
      <dsp:spPr>
        <a:xfrm>
          <a:off x="2323833" y="839077"/>
          <a:ext cx="1258098" cy="145565"/>
        </a:xfrm>
        <a:custGeom>
          <a:avLst/>
          <a:gdLst/>
          <a:ahLst/>
          <a:cxnLst/>
          <a:rect l="0" t="0" r="0" b="0"/>
          <a:pathLst>
            <a:path>
              <a:moveTo>
                <a:pt x="1258098" y="0"/>
              </a:moveTo>
              <a:lnTo>
                <a:pt x="1258098" y="72782"/>
              </a:lnTo>
              <a:lnTo>
                <a:pt x="0" y="72782"/>
              </a:lnTo>
              <a:lnTo>
                <a:pt x="0" y="1455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DD9346-1522-4C45-B70D-0DA6B568C228}">
      <dsp:nvSpPr>
        <dsp:cNvPr id="0" name=""/>
        <dsp:cNvSpPr/>
      </dsp:nvSpPr>
      <dsp:spPr>
        <a:xfrm>
          <a:off x="2114150" y="346928"/>
          <a:ext cx="1467781" cy="145565"/>
        </a:xfrm>
        <a:custGeom>
          <a:avLst/>
          <a:gdLst/>
          <a:ahLst/>
          <a:cxnLst/>
          <a:rect l="0" t="0" r="0" b="0"/>
          <a:pathLst>
            <a:path>
              <a:moveTo>
                <a:pt x="0" y="0"/>
              </a:moveTo>
              <a:lnTo>
                <a:pt x="0" y="72782"/>
              </a:lnTo>
              <a:lnTo>
                <a:pt x="1467781" y="72782"/>
              </a:lnTo>
              <a:lnTo>
                <a:pt x="1467781" y="1455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A8B489-33F5-4237-B8AD-3A770C0436FF}">
      <dsp:nvSpPr>
        <dsp:cNvPr id="0" name=""/>
        <dsp:cNvSpPr/>
      </dsp:nvSpPr>
      <dsp:spPr>
        <a:xfrm>
          <a:off x="1439381" y="839077"/>
          <a:ext cx="91440" cy="145565"/>
        </a:xfrm>
        <a:custGeom>
          <a:avLst/>
          <a:gdLst/>
          <a:ahLst/>
          <a:cxnLst/>
          <a:rect l="0" t="0" r="0" b="0"/>
          <a:pathLst>
            <a:path>
              <a:moveTo>
                <a:pt x="45720" y="0"/>
              </a:moveTo>
              <a:lnTo>
                <a:pt x="45720" y="1455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6C253B-2B31-4657-A67B-ED46077CB353}">
      <dsp:nvSpPr>
        <dsp:cNvPr id="0" name=""/>
        <dsp:cNvSpPr/>
      </dsp:nvSpPr>
      <dsp:spPr>
        <a:xfrm>
          <a:off x="1485101" y="346928"/>
          <a:ext cx="629049" cy="145565"/>
        </a:xfrm>
        <a:custGeom>
          <a:avLst/>
          <a:gdLst/>
          <a:ahLst/>
          <a:cxnLst/>
          <a:rect l="0" t="0" r="0" b="0"/>
          <a:pathLst>
            <a:path>
              <a:moveTo>
                <a:pt x="629049" y="0"/>
              </a:moveTo>
              <a:lnTo>
                <a:pt x="629049" y="72782"/>
              </a:lnTo>
              <a:lnTo>
                <a:pt x="0" y="72782"/>
              </a:lnTo>
              <a:lnTo>
                <a:pt x="0" y="1455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B8E0FC-22A6-48DE-B276-3D73B69FCE7E}">
      <dsp:nvSpPr>
        <dsp:cNvPr id="0" name=""/>
        <dsp:cNvSpPr/>
      </dsp:nvSpPr>
      <dsp:spPr>
        <a:xfrm>
          <a:off x="600649" y="839077"/>
          <a:ext cx="91440" cy="145565"/>
        </a:xfrm>
        <a:custGeom>
          <a:avLst/>
          <a:gdLst/>
          <a:ahLst/>
          <a:cxnLst/>
          <a:rect l="0" t="0" r="0" b="0"/>
          <a:pathLst>
            <a:path>
              <a:moveTo>
                <a:pt x="45720" y="0"/>
              </a:moveTo>
              <a:lnTo>
                <a:pt x="45720" y="1455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2BF9D7-FA44-4337-B03D-6CFC77B0DE58}">
      <dsp:nvSpPr>
        <dsp:cNvPr id="0" name=""/>
        <dsp:cNvSpPr/>
      </dsp:nvSpPr>
      <dsp:spPr>
        <a:xfrm>
          <a:off x="646369" y="346928"/>
          <a:ext cx="1467781" cy="145565"/>
        </a:xfrm>
        <a:custGeom>
          <a:avLst/>
          <a:gdLst/>
          <a:ahLst/>
          <a:cxnLst/>
          <a:rect l="0" t="0" r="0" b="0"/>
          <a:pathLst>
            <a:path>
              <a:moveTo>
                <a:pt x="1467781" y="0"/>
              </a:moveTo>
              <a:lnTo>
                <a:pt x="1467781" y="72782"/>
              </a:lnTo>
              <a:lnTo>
                <a:pt x="0" y="72782"/>
              </a:lnTo>
              <a:lnTo>
                <a:pt x="0" y="1455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20217C-7CCE-44A2-9C57-70131DFEB096}">
      <dsp:nvSpPr>
        <dsp:cNvPr id="0" name=""/>
        <dsp:cNvSpPr/>
      </dsp:nvSpPr>
      <dsp:spPr>
        <a:xfrm>
          <a:off x="1767567" y="345"/>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0" i="0" u="none" strike="noStrike" kern="100" baseline="0">
              <a:latin typeface="Arial" panose="020B0604020202020204" pitchFamily="34" charset="0"/>
              <a:ea typeface="Yu Mincho" panose="02020400000000000000" pitchFamily="18" charset="-128"/>
            </a:rPr>
            <a:t>Head of Marketing &amp; Communications</a:t>
          </a:r>
          <a:endParaRPr lang="en-US" sz="700"/>
        </a:p>
      </dsp:txBody>
      <dsp:txXfrm>
        <a:off x="1767567" y="345"/>
        <a:ext cx="693166" cy="346583"/>
      </dsp:txXfrm>
    </dsp:sp>
    <dsp:sp modelId="{BD2D97A3-A49C-4AFD-BE86-9E2F89FE109D}">
      <dsp:nvSpPr>
        <dsp:cNvPr id="0" name=""/>
        <dsp:cNvSpPr/>
      </dsp:nvSpPr>
      <dsp:spPr>
        <a:xfrm>
          <a:off x="299786" y="492493"/>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0" i="0" u="none" strike="noStrike" kern="100" baseline="0">
              <a:latin typeface="Arial" panose="020B0604020202020204" pitchFamily="34" charset="0"/>
              <a:ea typeface="Yu Mincho" panose="02020400000000000000" pitchFamily="18" charset="-128"/>
            </a:rPr>
            <a:t>Marketing &amp; Communications Manager</a:t>
          </a:r>
          <a:endParaRPr lang="en-US" sz="700"/>
        </a:p>
      </dsp:txBody>
      <dsp:txXfrm>
        <a:off x="299786" y="492493"/>
        <a:ext cx="693166" cy="346583"/>
      </dsp:txXfrm>
    </dsp:sp>
    <dsp:sp modelId="{79EA9151-98F5-4CCE-85C0-7F0C29210ADD}">
      <dsp:nvSpPr>
        <dsp:cNvPr id="0" name=""/>
        <dsp:cNvSpPr/>
      </dsp:nvSpPr>
      <dsp:spPr>
        <a:xfrm>
          <a:off x="299786" y="984642"/>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0" i="0" u="none" strike="noStrike" kern="100" baseline="0">
              <a:latin typeface="Arial" panose="020B0604020202020204" pitchFamily="34" charset="0"/>
              <a:ea typeface="Yu Mincho" panose="02020400000000000000" pitchFamily="18" charset="-128"/>
            </a:rPr>
            <a:t>Marketing &amp; Communication Officers</a:t>
          </a:r>
          <a:endParaRPr lang="en-US" sz="700"/>
        </a:p>
      </dsp:txBody>
      <dsp:txXfrm>
        <a:off x="299786" y="984642"/>
        <a:ext cx="693166" cy="346583"/>
      </dsp:txXfrm>
    </dsp:sp>
    <dsp:sp modelId="{0472B354-C3DE-4981-83D4-44E15FBF4D43}">
      <dsp:nvSpPr>
        <dsp:cNvPr id="0" name=""/>
        <dsp:cNvSpPr/>
      </dsp:nvSpPr>
      <dsp:spPr>
        <a:xfrm>
          <a:off x="1138518" y="492493"/>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0" i="0" u="none" strike="noStrike" kern="100" baseline="0">
              <a:latin typeface="Arial" panose="020B0604020202020204" pitchFamily="34" charset="0"/>
              <a:ea typeface="Yu Mincho" panose="02020400000000000000" pitchFamily="18" charset="-128"/>
            </a:rPr>
            <a:t>Marketing &amp; Communications Manager</a:t>
          </a:r>
          <a:endParaRPr lang="en-US" sz="700"/>
        </a:p>
      </dsp:txBody>
      <dsp:txXfrm>
        <a:off x="1138518" y="492493"/>
        <a:ext cx="693166" cy="346583"/>
      </dsp:txXfrm>
    </dsp:sp>
    <dsp:sp modelId="{C2F3488A-7534-4970-BE60-15BFD93CB9B2}">
      <dsp:nvSpPr>
        <dsp:cNvPr id="0" name=""/>
        <dsp:cNvSpPr/>
      </dsp:nvSpPr>
      <dsp:spPr>
        <a:xfrm>
          <a:off x="1138518" y="984642"/>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0" i="0" u="none" strike="noStrike" kern="100" baseline="0">
              <a:latin typeface="Arial" panose="020B0604020202020204" pitchFamily="34" charset="0"/>
              <a:ea typeface="Yu Mincho" panose="02020400000000000000" pitchFamily="18" charset="-128"/>
            </a:rPr>
            <a:t>Marketing &amp; Communication Officers</a:t>
          </a:r>
          <a:endParaRPr lang="en-US" sz="700"/>
        </a:p>
      </dsp:txBody>
      <dsp:txXfrm>
        <a:off x="1138518" y="984642"/>
        <a:ext cx="693166" cy="346583"/>
      </dsp:txXfrm>
    </dsp:sp>
    <dsp:sp modelId="{63E39B88-50BA-4BAD-B6CA-62A05BB1CB25}">
      <dsp:nvSpPr>
        <dsp:cNvPr id="0" name=""/>
        <dsp:cNvSpPr/>
      </dsp:nvSpPr>
      <dsp:spPr>
        <a:xfrm>
          <a:off x="3235348" y="492493"/>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0" i="0" u="none" strike="noStrike" kern="100" baseline="0">
              <a:latin typeface="Arial" panose="020B0604020202020204" pitchFamily="34" charset="0"/>
              <a:ea typeface="Yu Mincho" panose="02020400000000000000" pitchFamily="18" charset="-128"/>
            </a:rPr>
            <a:t>Digital &amp; Creative Manager</a:t>
          </a:r>
          <a:endParaRPr lang="en-US" sz="700"/>
        </a:p>
      </dsp:txBody>
      <dsp:txXfrm>
        <a:off x="3235348" y="492493"/>
        <a:ext cx="693166" cy="346583"/>
      </dsp:txXfrm>
    </dsp:sp>
    <dsp:sp modelId="{4EE49553-B9AB-4881-BACD-77E57F73CFD5}">
      <dsp:nvSpPr>
        <dsp:cNvPr id="0" name=""/>
        <dsp:cNvSpPr/>
      </dsp:nvSpPr>
      <dsp:spPr>
        <a:xfrm>
          <a:off x="1977250" y="984642"/>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1" i="0" u="none" strike="noStrike" kern="100" baseline="0">
              <a:latin typeface="Arial" panose="020B0604020202020204" pitchFamily="34" charset="0"/>
              <a:ea typeface="Yu Mincho" panose="02020400000000000000" pitchFamily="18" charset="-128"/>
            </a:rPr>
            <a:t>Senior Graphic Designer</a:t>
          </a:r>
          <a:endParaRPr lang="en-US" sz="700"/>
        </a:p>
      </dsp:txBody>
      <dsp:txXfrm>
        <a:off x="1977250" y="984642"/>
        <a:ext cx="693166" cy="346583"/>
      </dsp:txXfrm>
    </dsp:sp>
    <dsp:sp modelId="{04E931CA-EC9B-4137-8B4E-609B0B08A2C5}">
      <dsp:nvSpPr>
        <dsp:cNvPr id="0" name=""/>
        <dsp:cNvSpPr/>
      </dsp:nvSpPr>
      <dsp:spPr>
        <a:xfrm>
          <a:off x="2150542" y="1476791"/>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0" i="0" u="none" strike="noStrike" kern="100" baseline="0">
              <a:latin typeface="Arial" panose="020B0604020202020204" pitchFamily="34" charset="0"/>
              <a:ea typeface="Yu Mincho" panose="02020400000000000000" pitchFamily="18" charset="-128"/>
            </a:rPr>
            <a:t>Creative Design </a:t>
          </a:r>
          <a:r>
            <a:rPr lang="en-US" altLang="ja-JP" sz="700" b="0" i="0" u="none" strike="noStrike" kern="100" baseline="0">
              <a:latin typeface="Arial" panose="020B0604020202020204" pitchFamily="34" charset="0"/>
              <a:ea typeface="MS Mincho" panose="02020609040205080304" pitchFamily="49" charset="-128"/>
            </a:rPr>
            <a:t>&amp;</a:t>
          </a:r>
          <a:r>
            <a:rPr lang="en-US" altLang="ja-JP" sz="700" b="0" i="0" u="none" strike="noStrike" kern="100" baseline="0">
              <a:latin typeface="Arial" panose="020B0604020202020204" pitchFamily="34" charset="0"/>
              <a:ea typeface="Yu Mincho" panose="02020400000000000000" pitchFamily="18" charset="-128"/>
            </a:rPr>
            <a:t> Digital Officer</a:t>
          </a:r>
          <a:endParaRPr lang="en-US" sz="700"/>
        </a:p>
      </dsp:txBody>
      <dsp:txXfrm>
        <a:off x="2150542" y="1476791"/>
        <a:ext cx="693166" cy="346583"/>
      </dsp:txXfrm>
    </dsp:sp>
    <dsp:sp modelId="{FAEAF876-06EE-409D-8AD3-32DA27BB48A0}">
      <dsp:nvSpPr>
        <dsp:cNvPr id="0" name=""/>
        <dsp:cNvSpPr/>
      </dsp:nvSpPr>
      <dsp:spPr>
        <a:xfrm>
          <a:off x="2815982" y="984642"/>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0" i="0" u="none" strike="noStrike" kern="100" baseline="0">
              <a:latin typeface="Arial" panose="020B0604020202020204" pitchFamily="34" charset="0"/>
              <a:ea typeface="Yu Mincho" panose="02020400000000000000" pitchFamily="18" charset="-128"/>
            </a:rPr>
            <a:t>Senior Print Procurement Officer</a:t>
          </a:r>
          <a:endParaRPr lang="en-US" sz="700"/>
        </a:p>
      </dsp:txBody>
      <dsp:txXfrm>
        <a:off x="2815982" y="984642"/>
        <a:ext cx="693166" cy="346583"/>
      </dsp:txXfrm>
    </dsp:sp>
    <dsp:sp modelId="{BAE02EAB-E818-4A29-BEE6-0BA9F965F2C1}">
      <dsp:nvSpPr>
        <dsp:cNvPr id="0" name=""/>
        <dsp:cNvSpPr/>
      </dsp:nvSpPr>
      <dsp:spPr>
        <a:xfrm>
          <a:off x="2989274" y="1476791"/>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0" i="0" u="none" strike="noStrike" kern="100" baseline="0">
              <a:latin typeface="Arial" panose="020B0604020202020204" pitchFamily="34" charset="0"/>
              <a:ea typeface="Yu Mincho" panose="02020400000000000000" pitchFamily="18" charset="-128"/>
            </a:rPr>
            <a:t>Finance Print Procurement Officer</a:t>
          </a:r>
          <a:endParaRPr lang="en-US" sz="700"/>
        </a:p>
      </dsp:txBody>
      <dsp:txXfrm>
        <a:off x="2989274" y="1476791"/>
        <a:ext cx="693166" cy="346583"/>
      </dsp:txXfrm>
    </dsp:sp>
    <dsp:sp modelId="{6E3BB85C-A231-457C-8342-BB1D421B20B7}">
      <dsp:nvSpPr>
        <dsp:cNvPr id="0" name=""/>
        <dsp:cNvSpPr/>
      </dsp:nvSpPr>
      <dsp:spPr>
        <a:xfrm>
          <a:off x="3654714" y="984642"/>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0" i="0" u="none" strike="noStrike" kern="100" baseline="0">
              <a:latin typeface="Arial" panose="020B0604020202020204" pitchFamily="34" charset="0"/>
              <a:ea typeface="Yu Mincho" panose="02020400000000000000" pitchFamily="18" charset="-128"/>
            </a:rPr>
            <a:t>Multi Media and Photography Officer</a:t>
          </a:r>
          <a:endParaRPr lang="en-US" sz="700"/>
        </a:p>
      </dsp:txBody>
      <dsp:txXfrm>
        <a:off x="3654714" y="984642"/>
        <a:ext cx="693166" cy="346583"/>
      </dsp:txXfrm>
    </dsp:sp>
    <dsp:sp modelId="{F1DEDAB6-A9BF-4500-BCB8-DCAFEB5D835C}">
      <dsp:nvSpPr>
        <dsp:cNvPr id="0" name=""/>
        <dsp:cNvSpPr/>
      </dsp:nvSpPr>
      <dsp:spPr>
        <a:xfrm>
          <a:off x="4493446" y="984642"/>
          <a:ext cx="693166" cy="346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altLang="ja-JP" sz="700" b="0" i="0" u="none" strike="noStrike" kern="100" baseline="0">
              <a:latin typeface="Arial" panose="020B0604020202020204" pitchFamily="34" charset="0"/>
              <a:ea typeface="Yu Mincho" panose="02020400000000000000" pitchFamily="18" charset="-128"/>
            </a:rPr>
            <a:t>Digital &amp; Multimedia Assistant</a:t>
          </a:r>
          <a:endParaRPr lang="en-US" sz="700"/>
        </a:p>
      </dsp:txBody>
      <dsp:txXfrm>
        <a:off x="4493446" y="984642"/>
        <a:ext cx="693166" cy="34658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0BBA2238316A418CD34FCE0CBB0B9D" ma:contentTypeVersion="14" ma:contentTypeDescription="Create a new document." ma:contentTypeScope="" ma:versionID="daccd83bd1cf355cd04868a00b768149">
  <xsd:schema xmlns:xsd="http://www.w3.org/2001/XMLSchema" xmlns:xs="http://www.w3.org/2001/XMLSchema" xmlns:p="http://schemas.microsoft.com/office/2006/metadata/properties" xmlns:ns2="1a696082-1a5a-489c-b0ea-d67d1c0476c0" xmlns:ns3="1edc4a13-0516-4336-918f-d28b8d4f3d9b" targetNamespace="http://schemas.microsoft.com/office/2006/metadata/properties" ma:root="true" ma:fieldsID="d321df6ea5dbdc455086ffe817447724" ns2:_="" ns3:_="">
    <xsd:import namespace="1a696082-1a5a-489c-b0ea-d67d1c0476c0"/>
    <xsd:import namespace="1edc4a13-0516-4336-918f-d28b8d4f3d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96082-1a5a-489c-b0ea-d67d1c047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dfcbb7-e422-43b6-ac96-49dfbd2743b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c4a13-0516-4336-918f-d28b8d4f3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B875A82-DD55-49D8-8DAE-C8DC579A7A0F}">
  <ds:schemaRefs>
    <ds:schemaRef ds:uri="http://schemas.microsoft.com/sharepoint/v3/contenttype/forms"/>
  </ds:schemaRefs>
</ds:datastoreItem>
</file>

<file path=customXml/itemProps2.xml><?xml version="1.0" encoding="utf-8"?>
<ds:datastoreItem xmlns:ds="http://schemas.openxmlformats.org/officeDocument/2006/customXml" ds:itemID="{EB4434B3-4F94-4822-9154-581BE36A32F2}">
  <ds:schemaRefs>
    <ds:schemaRef ds:uri="http://schemas.openxmlformats.org/officeDocument/2006/bibliography"/>
  </ds:schemaRefs>
</ds:datastoreItem>
</file>

<file path=customXml/itemProps3.xml><?xml version="1.0" encoding="utf-8"?>
<ds:datastoreItem xmlns:ds="http://schemas.openxmlformats.org/officeDocument/2006/customXml" ds:itemID="{1AA1EBF1-2048-4C15-87AE-85D9ACB93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96082-1a5a-489c-b0ea-d67d1c0476c0"/>
    <ds:schemaRef ds:uri="1edc4a13-0516-4336-918f-d28b8d4f3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B608E8-A0B1-47E4-B6C9-C82025E8FA2A}">
  <ds:schemaRefs>
    <ds:schemaRef ds:uri="http://schemas.microsoft.com/office/2006/metadata/longProperties"/>
  </ds:schemaRefs>
</ds:datastoreItem>
</file>

<file path=docMetadata/LabelInfo.xml><?xml version="1.0" encoding="utf-8"?>
<clbl:labelList xmlns:clbl="http://schemas.microsoft.com/office/2020/mipLabelMetadata">
  <clbl:label id="{c7889ab0-d84e-4853-9cfe-4eeabd891ef4}"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1610</Words>
  <Characters>9181</Characters>
  <Application>Microsoft Office Word</Application>
  <DocSecurity>0</DocSecurity>
  <Lines>76</Lines>
  <Paragraphs>21</Paragraphs>
  <ScaleCrop>false</ScaleCrop>
  <Company>CBMDC</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First Line Manager</dc:title>
  <dc:subject/>
  <dc:creator>mccullochk</dc:creator>
  <cp:keywords/>
  <cp:lastModifiedBy>Hannah Redmond</cp:lastModifiedBy>
  <cp:revision>2</cp:revision>
  <cp:lastPrinted>2015-01-23T01:01:00Z</cp:lastPrinted>
  <dcterms:created xsi:type="dcterms:W3CDTF">2026-09-08T14:14:00Z</dcterms:created>
  <dcterms:modified xsi:type="dcterms:W3CDTF">2026-09-08T14:14:00Z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Department of Human Resources|66055b34-098f-468f-800d-e1b6654b3969</vt:lpwstr>
  </property>
  <property fmtid="{D5CDD505-2E9C-101B-9397-08002B2CF9AE}" pid="4" name="a89ec2e881924649b56d136f417343cd">
    <vt:lpwstr>Writing job profiles|9df5b4df-f379-4cd1-8a75-033c0f3def83</vt:lpwstr>
  </property>
  <property fmtid="{D5CDD505-2E9C-101B-9397-08002B2CF9AE}" pid="5" name="RollupTag">
    <vt:lpwstr>153;#Writing job profiles|9df5b4df-f379-4cd1-8a75-033c0f3def83</vt:lpwstr>
  </property>
  <property fmtid="{D5CDD505-2E9C-101B-9397-08002B2CF9AE}" pid="6" name="BNDepartment">
    <vt:lpwstr>80;#Department of Human Resources|66055b34-098f-468f-800d-e1b6654b3969</vt:lpwstr>
  </property>
  <property fmtid="{D5CDD505-2E9C-101B-9397-08002B2CF9AE}" pid="7" name="TaxCatchAll">
    <vt:lpwstr>80;#Department of Human Resources|66055b34-098f-468f-800d-e1b6654b3969;#153;#Writing job profiles|9df5b4df-f379-4cd1-8a75-033c0f3def83</vt:lpwstr>
  </property>
  <property fmtid="{D5CDD505-2E9C-101B-9397-08002B2CF9AE}" pid="8" name="ClassificationContentMarkingHeaderShapeIds">
    <vt:lpwstr>43f21cb6,197feda5,3340789e</vt:lpwstr>
  </property>
  <property fmtid="{D5CDD505-2E9C-101B-9397-08002B2CF9AE}" pid="9" name="ClassificationContentMarkingHeaderFontProps">
    <vt:lpwstr>#008000,12,Aptos</vt:lpwstr>
  </property>
  <property fmtid="{D5CDD505-2E9C-101B-9397-08002B2CF9AE}" pid="10" name="ClassificationContentMarkingHeaderText">
    <vt:lpwstr>PUBLIC</vt:lpwstr>
  </property>
  <property fmtid="{D5CDD505-2E9C-101B-9397-08002B2CF9AE}" pid="11" name="ClassificationContentMarkingFooterShapeIds">
    <vt:lpwstr>618a8149,6bfca3c9,3b2d38af</vt:lpwstr>
  </property>
  <property fmtid="{D5CDD505-2E9C-101B-9397-08002B2CF9AE}" pid="12" name="ClassificationContentMarkingFooterFontProps">
    <vt:lpwstr>#008000,12,Aptos</vt:lpwstr>
  </property>
  <property fmtid="{D5CDD505-2E9C-101B-9397-08002B2CF9AE}" pid="13" name="ClassificationContentMarkingFooterText">
    <vt:lpwstr>PUBLIC</vt:lpwstr>
  </property>
</Properties>
</file>